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675" w:rsidRDefault="00F23E7E" w:rsidP="00420955">
      <w:pPr>
        <w:pStyle w:val="BodyText"/>
        <w:spacing w:before="62"/>
        <w:ind w:right="469"/>
      </w:pPr>
      <w:r>
        <w:t>Independent</w:t>
      </w:r>
      <w:r>
        <w:rPr>
          <w:spacing w:val="-10"/>
        </w:rPr>
        <w:t xml:space="preserve"> </w:t>
      </w:r>
      <w:r>
        <w:t>Living</w:t>
      </w:r>
      <w:r>
        <w:rPr>
          <w:spacing w:val="-11"/>
        </w:rPr>
        <w:t xml:space="preserve"> </w:t>
      </w:r>
      <w:r>
        <w:t>Fund</w:t>
      </w:r>
      <w:r w:rsidR="00546F27">
        <w:t xml:space="preserve"> </w:t>
      </w:r>
      <w:r>
        <w:rPr>
          <w:spacing w:val="-152"/>
        </w:rPr>
        <w:t xml:space="preserve"> </w:t>
      </w:r>
      <w:r>
        <w:t>Scotland</w:t>
      </w:r>
    </w:p>
    <w:p w:rsidR="00F26675" w:rsidRDefault="00F26675">
      <w:pPr>
        <w:rPr>
          <w:b/>
          <w:sz w:val="20"/>
        </w:rPr>
      </w:pPr>
    </w:p>
    <w:p w:rsidR="00F26675" w:rsidRDefault="00F26675">
      <w:pPr>
        <w:rPr>
          <w:b/>
          <w:sz w:val="20"/>
        </w:rPr>
      </w:pPr>
    </w:p>
    <w:p w:rsidR="00F26675" w:rsidRDefault="00F23E7E">
      <w:pPr>
        <w:spacing w:before="3"/>
        <w:rPr>
          <w:b/>
          <w:sz w:val="21"/>
        </w:rPr>
      </w:pPr>
      <w:r>
        <w:rPr>
          <w:noProof/>
          <w:lang w:eastAsia="en-GB"/>
        </w:rPr>
        <w:drawing>
          <wp:anchor distT="0" distB="0" distL="0" distR="0" simplePos="0" relativeHeight="251631104" behindDoc="0" locked="0" layoutInCell="1" allowOverlap="1" wp14:anchorId="7BBED833" wp14:editId="25B0DFA3">
            <wp:simplePos x="0" y="0"/>
            <wp:positionH relativeFrom="page">
              <wp:posOffset>914400</wp:posOffset>
            </wp:positionH>
            <wp:positionV relativeFrom="paragraph">
              <wp:posOffset>171022</wp:posOffset>
            </wp:positionV>
            <wp:extent cx="2844276" cy="905255"/>
            <wp:effectExtent l="0" t="0" r="0" b="0"/>
            <wp:wrapTopAndBottom/>
            <wp:docPr id="1" name="image1.png" descr="The Independent Living Fund Scotl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276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675" w:rsidRDefault="00F26675">
      <w:pPr>
        <w:spacing w:before="3"/>
        <w:rPr>
          <w:b/>
          <w:sz w:val="61"/>
        </w:rPr>
      </w:pPr>
    </w:p>
    <w:p w:rsidR="00F26675" w:rsidRDefault="008A2649" w:rsidP="00164888">
      <w:pPr>
        <w:pStyle w:val="BodyText"/>
        <w:spacing w:before="1" w:line="273" w:lineRule="auto"/>
        <w:ind w:right="469"/>
      </w:pPr>
      <w:r>
        <w:t xml:space="preserve">Scottish Recipient </w:t>
      </w:r>
      <w:r w:rsidR="00F23E7E">
        <w:t>Advisory</w:t>
      </w:r>
      <w:r w:rsidR="00F23E7E">
        <w:rPr>
          <w:spacing w:val="-152"/>
        </w:rPr>
        <w:t xml:space="preserve"> </w:t>
      </w:r>
      <w:r w:rsidR="00546F27">
        <w:rPr>
          <w:spacing w:val="-152"/>
        </w:rPr>
        <w:t xml:space="preserve">                               </w:t>
      </w:r>
      <w:r w:rsidR="000676B6">
        <w:t>G</w:t>
      </w:r>
      <w:r w:rsidR="00F23E7E">
        <w:t>roup</w:t>
      </w:r>
      <w:r w:rsidR="00546F27">
        <w:rPr>
          <w:spacing w:val="-2"/>
        </w:rPr>
        <w:t xml:space="preserve"> </w:t>
      </w:r>
      <w:r w:rsidR="00F23E7E">
        <w:t>Meeting</w:t>
      </w:r>
      <w:r w:rsidR="00F23E7E">
        <w:rPr>
          <w:spacing w:val="1"/>
        </w:rPr>
        <w:t xml:space="preserve"> </w:t>
      </w:r>
      <w:r w:rsidR="003029E2">
        <w:t>Minutes</w:t>
      </w:r>
    </w:p>
    <w:p w:rsidR="00F26675" w:rsidRDefault="00F23E7E" w:rsidP="00164888">
      <w:pPr>
        <w:pStyle w:val="BodyText"/>
        <w:spacing w:before="209"/>
      </w:pPr>
      <w:r>
        <w:t>Monday 2</w:t>
      </w:r>
      <w:r w:rsidR="008A2649">
        <w:t>3</w:t>
      </w:r>
      <w:r>
        <w:rPr>
          <w:spacing w:val="-1"/>
        </w:rPr>
        <w:t xml:space="preserve"> </w:t>
      </w:r>
      <w:r w:rsidR="008A2649">
        <w:t>August</w:t>
      </w:r>
      <w:r>
        <w:rPr>
          <w:spacing w:val="-1"/>
        </w:rPr>
        <w:t xml:space="preserve"> </w:t>
      </w:r>
      <w:r>
        <w:t>202</w:t>
      </w:r>
      <w:r w:rsidR="00420955">
        <w:t>1</w:t>
      </w:r>
    </w:p>
    <w:p w:rsidR="00F26675" w:rsidRDefault="00F26675">
      <w:pPr>
        <w:rPr>
          <w:b/>
          <w:sz w:val="20"/>
        </w:rPr>
      </w:pPr>
    </w:p>
    <w:p w:rsidR="00F26675" w:rsidRDefault="00F23E7E">
      <w:pPr>
        <w:spacing w:before="5"/>
        <w:rPr>
          <w:b/>
          <w:sz w:val="19"/>
        </w:rPr>
      </w:pPr>
      <w:r>
        <w:rPr>
          <w:noProof/>
          <w:lang w:eastAsia="en-GB"/>
        </w:rPr>
        <w:drawing>
          <wp:anchor distT="0" distB="0" distL="0" distR="0" simplePos="0" relativeHeight="251632128" behindDoc="0" locked="0" layoutInCell="1" allowOverlap="1" wp14:anchorId="38D71DAE" wp14:editId="0D802963">
            <wp:simplePos x="0" y="0"/>
            <wp:positionH relativeFrom="page">
              <wp:posOffset>938726</wp:posOffset>
            </wp:positionH>
            <wp:positionV relativeFrom="paragraph">
              <wp:posOffset>157172</wp:posOffset>
            </wp:positionV>
            <wp:extent cx="1609343" cy="1638681"/>
            <wp:effectExtent l="0" t="0" r="0" b="0"/>
            <wp:wrapTopAndBottom/>
            <wp:docPr id="3" name="image2.png" descr="A spiral bound minutes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3" cy="1638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675" w:rsidRDefault="00F23E7E">
      <w:pPr>
        <w:pStyle w:val="BodyText"/>
        <w:spacing w:before="213"/>
        <w:ind w:left="300"/>
      </w:pPr>
      <w:r>
        <w:t>Easy</w:t>
      </w:r>
      <w:r>
        <w:rPr>
          <w:spacing w:val="-1"/>
        </w:rPr>
        <w:t xml:space="preserve"> </w:t>
      </w:r>
      <w:r>
        <w:t>Read</w:t>
      </w:r>
    </w:p>
    <w:p w:rsidR="00F26675" w:rsidRDefault="00F26675">
      <w:pPr>
        <w:rPr>
          <w:b/>
          <w:sz w:val="20"/>
        </w:rPr>
      </w:pPr>
    </w:p>
    <w:p w:rsidR="00F26675" w:rsidRDefault="00F23E7E">
      <w:pPr>
        <w:spacing w:before="9"/>
        <w:rPr>
          <w:b/>
        </w:rPr>
      </w:pPr>
      <w:r>
        <w:rPr>
          <w:noProof/>
          <w:lang w:eastAsia="en-GB"/>
        </w:rPr>
        <w:drawing>
          <wp:anchor distT="0" distB="0" distL="0" distR="0" simplePos="0" relativeHeight="251633152" behindDoc="0" locked="0" layoutInCell="1" allowOverlap="1" wp14:anchorId="4FAD7090" wp14:editId="08C08526">
            <wp:simplePos x="0" y="0"/>
            <wp:positionH relativeFrom="page">
              <wp:posOffset>1015695</wp:posOffset>
            </wp:positionH>
            <wp:positionV relativeFrom="paragraph">
              <wp:posOffset>182140</wp:posOffset>
            </wp:positionV>
            <wp:extent cx="1687068" cy="1749552"/>
            <wp:effectExtent l="0" t="0" r="0" b="0"/>
            <wp:wrapTopAndBottom/>
            <wp:docPr id="5" name="image3.png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068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675" w:rsidRDefault="00F23E7E" w:rsidP="003029E2">
      <w:pPr>
        <w:tabs>
          <w:tab w:val="left" w:pos="7499"/>
        </w:tabs>
        <w:spacing w:before="288"/>
        <w:ind w:left="300"/>
        <w:rPr>
          <w:sz w:val="20"/>
        </w:rPr>
        <w:sectPr w:rsidR="00F26675">
          <w:type w:val="continuous"/>
          <w:pgSz w:w="11910" w:h="16840"/>
          <w:pgMar w:top="1360" w:right="1020" w:bottom="280" w:left="1140" w:header="720" w:footer="720" w:gutter="0"/>
          <w:cols w:space="720"/>
        </w:sectPr>
      </w:pPr>
      <w:r>
        <w:rPr>
          <w:sz w:val="20"/>
        </w:rPr>
        <w:t>Copyright</w:t>
      </w:r>
      <w:r>
        <w:rPr>
          <w:spacing w:val="-4"/>
          <w:sz w:val="20"/>
        </w:rPr>
        <w:t xml:space="preserve"> </w:t>
      </w:r>
      <w:r>
        <w:rPr>
          <w:sz w:val="20"/>
        </w:rPr>
        <w:t>images</w:t>
      </w:r>
      <w:r>
        <w:rPr>
          <w:spacing w:val="-1"/>
          <w:sz w:val="20"/>
        </w:rPr>
        <w:t xml:space="preserve"> </w:t>
      </w:r>
      <w:r>
        <w:rPr>
          <w:sz w:val="20"/>
        </w:rPr>
        <w:t>©</w:t>
      </w:r>
      <w:r>
        <w:rPr>
          <w:spacing w:val="-2"/>
          <w:sz w:val="20"/>
        </w:rPr>
        <w:t xml:space="preserve"> </w:t>
      </w:r>
      <w:r>
        <w:rPr>
          <w:sz w:val="20"/>
        </w:rPr>
        <w:t>Photosymbols.</w:t>
      </w:r>
      <w:r>
        <w:rPr>
          <w:spacing w:val="52"/>
          <w:sz w:val="20"/>
        </w:rPr>
        <w:t xml:space="preserve"> </w:t>
      </w:r>
      <w:r>
        <w:rPr>
          <w:sz w:val="20"/>
        </w:rPr>
        <w:t>Prepared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Disability</w:t>
      </w:r>
      <w:r>
        <w:rPr>
          <w:spacing w:val="-1"/>
          <w:sz w:val="20"/>
        </w:rPr>
        <w:t xml:space="preserve"> </w:t>
      </w:r>
      <w:r>
        <w:rPr>
          <w:sz w:val="20"/>
        </w:rPr>
        <w:t>Equality</w:t>
      </w:r>
      <w:r>
        <w:rPr>
          <w:spacing w:val="-2"/>
          <w:sz w:val="20"/>
        </w:rPr>
        <w:t xml:space="preserve"> </w:t>
      </w:r>
      <w:r>
        <w:rPr>
          <w:sz w:val="20"/>
        </w:rPr>
        <w:t>Scotland</w:t>
      </w:r>
      <w:r>
        <w:rPr>
          <w:sz w:val="20"/>
        </w:rPr>
        <w:tab/>
      </w:r>
      <w:r>
        <w:rPr>
          <w:noProof/>
          <w:position w:val="2"/>
          <w:sz w:val="20"/>
          <w:lang w:eastAsia="en-GB"/>
        </w:rPr>
        <w:drawing>
          <wp:inline distT="0" distB="0" distL="0" distR="0" wp14:anchorId="3FB6D977" wp14:editId="5CC0AF89">
            <wp:extent cx="695134" cy="29527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34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675" w:rsidRDefault="00F26675">
      <w:pPr>
        <w:rPr>
          <w:sz w:val="20"/>
        </w:rPr>
      </w:pPr>
    </w:p>
    <w:p w:rsidR="00F26675" w:rsidRDefault="00F26675">
      <w:pPr>
        <w:spacing w:before="5" w:after="1"/>
        <w:rPr>
          <w:sz w:val="12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"/>
        <w:gridCol w:w="3471"/>
        <w:gridCol w:w="24"/>
        <w:gridCol w:w="7"/>
        <w:gridCol w:w="26"/>
        <w:gridCol w:w="5687"/>
        <w:gridCol w:w="51"/>
        <w:gridCol w:w="17"/>
        <w:gridCol w:w="19"/>
        <w:gridCol w:w="21"/>
        <w:gridCol w:w="20"/>
      </w:tblGrid>
      <w:tr w:rsidR="00257A6C" w:rsidTr="000C7E81">
        <w:trPr>
          <w:gridBefore w:val="1"/>
          <w:gridAfter w:val="5"/>
          <w:wBefore w:w="73" w:type="dxa"/>
          <w:wAfter w:w="128" w:type="dxa"/>
          <w:trHeight w:val="2527"/>
        </w:trPr>
        <w:tc>
          <w:tcPr>
            <w:tcW w:w="3495" w:type="dxa"/>
            <w:gridSpan w:val="2"/>
          </w:tcPr>
          <w:p w:rsidR="00257A6C" w:rsidRDefault="008A6B5A">
            <w:pPr>
              <w:pStyle w:val="TableParagraph"/>
              <w:spacing w:before="9"/>
              <w:rPr>
                <w:noProof/>
                <w:sz w:val="2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 wp14:anchorId="47A1BDD3" wp14:editId="4BA21E63">
                      <wp:simplePos x="0" y="0"/>
                      <wp:positionH relativeFrom="column">
                        <wp:posOffset>2183130</wp:posOffset>
                      </wp:positionH>
                      <wp:positionV relativeFrom="paragraph">
                        <wp:posOffset>516255</wp:posOffset>
                      </wp:positionV>
                      <wp:extent cx="4279900" cy="1104900"/>
                      <wp:effectExtent l="0" t="0" r="0" b="0"/>
                      <wp:wrapNone/>
                      <wp:docPr id="201" name="Group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9900" cy="1104900"/>
                                <a:chOff x="-40512" y="0"/>
                                <a:chExt cx="4279900" cy="1104900"/>
                              </a:xfrm>
                            </wpg:grpSpPr>
                            <wps:wsp>
                              <wps:cNvPr id="41" name="Rectangle: Rounded Corners 41"/>
                              <wps:cNvSpPr/>
                              <wps:spPr>
                                <a:xfrm>
                                  <a:off x="9054" y="0"/>
                                  <a:ext cx="3378200" cy="1104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9ADB9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0512" y="69448"/>
                                  <a:ext cx="4279900" cy="935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F06F0" w:rsidRDefault="009F06F0">
                                    <w:r>
                                      <w:rPr>
                                        <w:sz w:val="32"/>
                                      </w:rPr>
                                      <w:t xml:space="preserve">In this document </w:t>
                                    </w:r>
                                    <w:r w:rsidRPr="00257A6C">
                                      <w:rPr>
                                        <w:b/>
                                        <w:bCs/>
                                        <w:sz w:val="32"/>
                                      </w:rPr>
                                      <w:t>recipient</w:t>
                                    </w:r>
                                    <w:r>
                                      <w:rPr>
                                        <w:sz w:val="32"/>
                                      </w:rPr>
                                      <w:t xml:space="preserve"> means</w:t>
                                    </w:r>
                                    <w:r>
                                      <w:rPr>
                                        <w:spacing w:val="1"/>
                                        <w:sz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32"/>
                                      </w:rPr>
                                      <w:t>someone</w:t>
                                    </w:r>
                                    <w:r>
                                      <w:rPr>
                                        <w:spacing w:val="-3"/>
                                        <w:sz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32"/>
                                      </w:rPr>
                                      <w:t>who</w:t>
                                    </w:r>
                                    <w:r>
                                      <w:rPr>
                                        <w:spacing w:val="-3"/>
                                        <w:sz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32"/>
                                      </w:rPr>
                                      <w:t>is</w:t>
                                    </w:r>
                                    <w:r>
                                      <w:rPr>
                                        <w:spacing w:val="1"/>
                                        <w:sz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32"/>
                                      </w:rPr>
                                      <w:t>given</w:t>
                                    </w:r>
                                    <w:r>
                                      <w:rPr>
                                        <w:spacing w:val="-3"/>
                                        <w:sz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32"/>
                                      </w:rPr>
                                      <w:t>money</w:t>
                                    </w:r>
                                    <w:r>
                                      <w:rPr>
                                        <w:spacing w:val="-2"/>
                                        <w:sz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32"/>
                                      </w:rPr>
                                      <w:t>by</w:t>
                                    </w:r>
                                    <w:r>
                                      <w:rPr>
                                        <w:spacing w:val="3"/>
                                        <w:sz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32"/>
                                      </w:rPr>
                                      <w:t>the Independent</w:t>
                                    </w:r>
                                    <w:r>
                                      <w:rPr>
                                        <w:spacing w:val="-3"/>
                                        <w:sz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32"/>
                                      </w:rPr>
                                      <w:t>Living</w:t>
                                    </w:r>
                                    <w:r>
                                      <w:rPr>
                                        <w:spacing w:val="-2"/>
                                        <w:sz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32"/>
                                      </w:rPr>
                                      <w:t>Fund</w:t>
                                    </w:r>
                                    <w:r>
                                      <w:rPr>
                                        <w:spacing w:val="-2"/>
                                        <w:sz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32"/>
                                      </w:rPr>
                                      <w:t>Scotland.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A1BDD3" id="Group 201" o:spid="_x0000_s1026" style="position:absolute;margin-left:171.9pt;margin-top:40.65pt;width:337pt;height:87pt;z-index:251670016" coordorigin="-405" coordsize="42799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">
                      <v:roundrect id="Rectangle: Rounded Corners 41" o:spid="_x0000_s1027" style="position:absolute;left:90;width:33782;height:110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" fillcolor="#9adb91" stroked="f" strokeweight="2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left:-405;top:694;width:42798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  <v:textbox style="mso-fit-shape-to-text:t">
                          <w:txbxContent>
                            <w:p w:rsidR="009F06F0" w:rsidRDefault="009F06F0">
                              <w:r>
                                <w:rPr>
                                  <w:sz w:val="32"/>
                                </w:rPr>
                                <w:t xml:space="preserve">In this document </w:t>
                              </w:r>
                              <w:r w:rsidRPr="00257A6C">
                                <w:rPr>
                                  <w:b/>
                                  <w:bCs/>
                                  <w:sz w:val="32"/>
                                </w:rPr>
                                <w:t>recipient</w:t>
                              </w:r>
                              <w:r>
                                <w:rPr>
                                  <w:sz w:val="32"/>
                                </w:rPr>
                                <w:t xml:space="preserve"> means</w:t>
                              </w:r>
                              <w:r>
                                <w:rPr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someone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who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given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money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by</w:t>
                              </w:r>
                              <w:r>
                                <w:rPr>
                                  <w:spacing w:val="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the Independent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Living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Fund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Scotland.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7A6C">
              <w:rPr>
                <w:noProof/>
                <w:lang w:eastAsia="en-GB"/>
              </w:rPr>
              <w:drawing>
                <wp:anchor distT="0" distB="0" distL="114300" distR="114300" simplePos="0" relativeHeight="251665920" behindDoc="0" locked="0" layoutInCell="1" allowOverlap="1" wp14:anchorId="5E0A5111" wp14:editId="20D04D7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2219325" cy="2219325"/>
                  <wp:effectExtent l="0" t="0" r="9525" b="0"/>
                  <wp:wrapSquare wrapText="bothSides"/>
                  <wp:docPr id="9" name="Picture 9" descr="One person's hand giving a 5 pound note to another person's open h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One person's hand giving a 5 pound note to another person's open ha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0" w:type="dxa"/>
            <w:gridSpan w:val="3"/>
          </w:tcPr>
          <w:p w:rsidR="00257A6C" w:rsidRDefault="00257A6C">
            <w:pPr>
              <w:pStyle w:val="TableParagraph"/>
              <w:rPr>
                <w:sz w:val="44"/>
              </w:rPr>
            </w:pPr>
          </w:p>
        </w:tc>
      </w:tr>
      <w:tr w:rsidR="00F26675" w:rsidTr="000C7E81">
        <w:trPr>
          <w:gridBefore w:val="1"/>
          <w:gridAfter w:val="5"/>
          <w:wBefore w:w="73" w:type="dxa"/>
          <w:wAfter w:w="128" w:type="dxa"/>
          <w:trHeight w:val="2527"/>
        </w:trPr>
        <w:tc>
          <w:tcPr>
            <w:tcW w:w="3495" w:type="dxa"/>
            <w:gridSpan w:val="2"/>
          </w:tcPr>
          <w:p w:rsidR="00F26675" w:rsidRDefault="00A207B8">
            <w:pPr>
              <w:pStyle w:val="TableParagraph"/>
              <w:spacing w:before="9"/>
              <w:rPr>
                <w:sz w:val="2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10976" behindDoc="0" locked="0" layoutInCell="1" allowOverlap="1" wp14:anchorId="303B0687" wp14:editId="444BE264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137996</wp:posOffset>
                  </wp:positionV>
                  <wp:extent cx="1981219" cy="991995"/>
                  <wp:effectExtent l="0" t="0" r="0" b="0"/>
                  <wp:wrapSquare wrapText="bothSides"/>
                  <wp:docPr id="24" name="Picture 24" descr="Calendar pages showing 23 August 202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Calendar pages showing 23 August 2021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19" cy="99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6675" w:rsidRDefault="00F26675">
            <w:pPr>
              <w:pStyle w:val="TableParagraph"/>
              <w:ind w:left="226"/>
              <w:rPr>
                <w:sz w:val="20"/>
              </w:rPr>
            </w:pPr>
          </w:p>
        </w:tc>
        <w:tc>
          <w:tcPr>
            <w:tcW w:w="5720" w:type="dxa"/>
            <w:gridSpan w:val="3"/>
          </w:tcPr>
          <w:p w:rsidR="00F26675" w:rsidRDefault="00F26675">
            <w:pPr>
              <w:pStyle w:val="TableParagraph"/>
              <w:rPr>
                <w:sz w:val="44"/>
              </w:rPr>
            </w:pPr>
          </w:p>
          <w:p w:rsidR="00F26675" w:rsidRDefault="00F23E7E" w:rsidP="003029E2">
            <w:pPr>
              <w:pStyle w:val="TableParagraph"/>
              <w:spacing w:line="276" w:lineRule="auto"/>
              <w:ind w:right="182"/>
              <w:rPr>
                <w:sz w:val="32"/>
              </w:rPr>
            </w:pPr>
            <w:r>
              <w:rPr>
                <w:sz w:val="32"/>
              </w:rPr>
              <w:t>The meeting happened on Monday 2</w:t>
            </w:r>
            <w:r w:rsidR="008A2649">
              <w:rPr>
                <w:sz w:val="32"/>
              </w:rPr>
              <w:t>3</w:t>
            </w:r>
            <w:r>
              <w:rPr>
                <w:spacing w:val="-86"/>
                <w:sz w:val="32"/>
              </w:rPr>
              <w:t xml:space="preserve"> </w:t>
            </w:r>
            <w:r w:rsidR="008A2649">
              <w:rPr>
                <w:sz w:val="32"/>
              </w:rPr>
              <w:t>August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202</w:t>
            </w:r>
            <w:r w:rsidR="00420955">
              <w:rPr>
                <w:sz w:val="32"/>
              </w:rPr>
              <w:t>1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from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1pm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3pm.</w:t>
            </w:r>
          </w:p>
        </w:tc>
      </w:tr>
      <w:tr w:rsidR="00F26675" w:rsidTr="000C7E81">
        <w:trPr>
          <w:gridBefore w:val="1"/>
          <w:gridAfter w:val="5"/>
          <w:wBefore w:w="73" w:type="dxa"/>
          <w:wAfter w:w="128" w:type="dxa"/>
          <w:trHeight w:val="2948"/>
        </w:trPr>
        <w:tc>
          <w:tcPr>
            <w:tcW w:w="3495" w:type="dxa"/>
            <w:gridSpan w:val="2"/>
          </w:tcPr>
          <w:p w:rsidR="00F26675" w:rsidRDefault="004E40D4">
            <w:pPr>
              <w:pStyle w:val="TableParagraph"/>
              <w:spacing w:before="1"/>
              <w:rPr>
                <w:sz w:val="13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328" behindDoc="0" locked="0" layoutInCell="1" allowOverlap="1" wp14:anchorId="4060B275" wp14:editId="3B746045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90170</wp:posOffset>
                  </wp:positionV>
                  <wp:extent cx="1778000" cy="1778000"/>
                  <wp:effectExtent l="0" t="0" r="0" b="0"/>
                  <wp:wrapSquare wrapText="bothSides"/>
                  <wp:docPr id="48" name="Picture 48" descr="A Zoom meeting on a screen with faces and the back of a man taking pa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Zoom meeting on a screen with faces and the back of a man taking par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6675" w:rsidRDefault="00F26675">
            <w:pPr>
              <w:pStyle w:val="TableParagraph"/>
              <w:ind w:left="285"/>
              <w:rPr>
                <w:sz w:val="20"/>
              </w:rPr>
            </w:pPr>
          </w:p>
        </w:tc>
        <w:tc>
          <w:tcPr>
            <w:tcW w:w="5720" w:type="dxa"/>
            <w:gridSpan w:val="3"/>
          </w:tcPr>
          <w:p w:rsidR="00F26675" w:rsidRDefault="00F26675">
            <w:pPr>
              <w:pStyle w:val="TableParagraph"/>
              <w:rPr>
                <w:sz w:val="36"/>
              </w:rPr>
            </w:pPr>
          </w:p>
          <w:p w:rsidR="006E7812" w:rsidRDefault="006E7812" w:rsidP="003029E2">
            <w:pPr>
              <w:pStyle w:val="TableParagraph"/>
              <w:rPr>
                <w:sz w:val="32"/>
              </w:rPr>
            </w:pPr>
          </w:p>
          <w:p w:rsidR="00F26675" w:rsidRDefault="00F23E7E" w:rsidP="003029E2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The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meeting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happened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on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Zoom.</w:t>
            </w:r>
          </w:p>
        </w:tc>
      </w:tr>
      <w:tr w:rsidR="00F26675" w:rsidTr="000C7E81">
        <w:trPr>
          <w:gridBefore w:val="1"/>
          <w:gridAfter w:val="5"/>
          <w:wBefore w:w="73" w:type="dxa"/>
          <w:wAfter w:w="128" w:type="dxa"/>
          <w:trHeight w:val="851"/>
        </w:trPr>
        <w:tc>
          <w:tcPr>
            <w:tcW w:w="3495" w:type="dxa"/>
            <w:gridSpan w:val="2"/>
          </w:tcPr>
          <w:p w:rsidR="00F26675" w:rsidRDefault="00F26675">
            <w:pPr>
              <w:pStyle w:val="TableParagraph"/>
              <w:rPr>
                <w:sz w:val="20"/>
              </w:rPr>
            </w:pPr>
          </w:p>
          <w:p w:rsidR="00F26675" w:rsidRDefault="004E40D4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87424" behindDoc="0" locked="0" layoutInCell="1" allowOverlap="1" wp14:anchorId="3FA02611" wp14:editId="7A9E101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208915</wp:posOffset>
                  </wp:positionV>
                  <wp:extent cx="1915160" cy="1948180"/>
                  <wp:effectExtent l="0" t="0" r="8890" b="0"/>
                  <wp:wrapSquare wrapText="bothSides"/>
                  <wp:docPr id="13" name="image7.png" descr="Grey silhouetted heads around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94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6675" w:rsidRDefault="00F26675" w:rsidP="003029E2">
            <w:pPr>
              <w:pStyle w:val="TableParagraph"/>
              <w:rPr>
                <w:sz w:val="20"/>
              </w:rPr>
            </w:pPr>
          </w:p>
        </w:tc>
        <w:tc>
          <w:tcPr>
            <w:tcW w:w="5720" w:type="dxa"/>
            <w:gridSpan w:val="3"/>
          </w:tcPr>
          <w:p w:rsidR="00F26675" w:rsidRDefault="00F23E7E" w:rsidP="000676B6">
            <w:pPr>
              <w:pStyle w:val="TableParagraph"/>
              <w:rPr>
                <w:b/>
                <w:sz w:val="36"/>
              </w:rPr>
            </w:pPr>
            <w:r>
              <w:rPr>
                <w:b/>
                <w:sz w:val="36"/>
              </w:rPr>
              <w:t>Who was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at this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meeting?</w:t>
            </w:r>
          </w:p>
          <w:p w:rsidR="003029E2" w:rsidRDefault="000676B6" w:rsidP="000676B6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Jim Elder-Woodward</w:t>
            </w:r>
          </w:p>
          <w:p w:rsidR="000676B6" w:rsidRDefault="000676B6" w:rsidP="000676B6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Andy Higgins</w:t>
            </w:r>
          </w:p>
          <w:p w:rsidR="000676B6" w:rsidRDefault="000676B6" w:rsidP="000676B6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Joan Turner</w:t>
            </w:r>
          </w:p>
          <w:p w:rsidR="000676B6" w:rsidRDefault="000676B6" w:rsidP="008A2649">
            <w:pPr>
              <w:pStyle w:val="TableParagraph"/>
              <w:spacing w:before="256" w:line="276" w:lineRule="auto"/>
              <w:ind w:left="109" w:right="2055"/>
              <w:rPr>
                <w:ins w:id="0" w:author="Scott L (Linda)" w:date="2021-12-16T12:16:00Z"/>
                <w:sz w:val="32"/>
              </w:rPr>
            </w:pPr>
            <w:r>
              <w:rPr>
                <w:sz w:val="32"/>
              </w:rPr>
              <w:t>Kate Walsh</w:t>
            </w:r>
          </w:p>
          <w:p w:rsidR="00544151" w:rsidRDefault="00544151" w:rsidP="00544151">
            <w:pPr>
              <w:pStyle w:val="TableParagraph"/>
              <w:spacing w:before="256" w:line="276" w:lineRule="auto"/>
              <w:ind w:left="109" w:right="2055"/>
              <w:rPr>
                <w:ins w:id="1" w:author="Scott L (Linda)" w:date="2021-12-16T12:16:00Z"/>
                <w:sz w:val="32"/>
              </w:rPr>
            </w:pPr>
            <w:ins w:id="2" w:author="Scott L (Linda)" w:date="2021-12-16T12:16:00Z">
              <w:r>
                <w:rPr>
                  <w:sz w:val="32"/>
                </w:rPr>
                <w:t>Christine Mercer</w:t>
              </w:r>
            </w:ins>
          </w:p>
          <w:p w:rsidR="00544151" w:rsidDel="00544151" w:rsidRDefault="00544151" w:rsidP="008A2649">
            <w:pPr>
              <w:pStyle w:val="TableParagraph"/>
              <w:spacing w:before="256" w:line="276" w:lineRule="auto"/>
              <w:ind w:left="109" w:right="2055"/>
              <w:rPr>
                <w:del w:id="3" w:author="Scott L (Linda)" w:date="2021-12-16T12:16:00Z"/>
                <w:sz w:val="32"/>
              </w:rPr>
            </w:pPr>
          </w:p>
          <w:p w:rsidR="000676B6" w:rsidRDefault="000676B6" w:rsidP="004E40D4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Linda Scott</w:t>
            </w:r>
          </w:p>
        </w:tc>
      </w:tr>
      <w:tr w:rsidR="004E40D4" w:rsidTr="000C7E81">
        <w:trPr>
          <w:gridAfter w:val="3"/>
          <w:wAfter w:w="60" w:type="dxa"/>
          <w:trHeight w:val="4214"/>
        </w:trPr>
        <w:tc>
          <w:tcPr>
            <w:tcW w:w="3568" w:type="dxa"/>
            <w:gridSpan w:val="3"/>
          </w:tcPr>
          <w:p w:rsidR="004E40D4" w:rsidRDefault="004E40D4">
            <w:pPr>
              <w:pStyle w:val="TableParagraph"/>
              <w:spacing w:before="10"/>
              <w:rPr>
                <w:sz w:val="29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85376" behindDoc="0" locked="0" layoutInCell="1" allowOverlap="1" wp14:anchorId="704685AE" wp14:editId="1CDBC76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81280</wp:posOffset>
                  </wp:positionV>
                  <wp:extent cx="1915286" cy="1948814"/>
                  <wp:effectExtent l="0" t="0" r="8890" b="0"/>
                  <wp:wrapSquare wrapText="bothSides"/>
                  <wp:docPr id="49" name="image7.png" descr="Grey silhouetted heads around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286" cy="194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8" w:type="dxa"/>
            <w:gridSpan w:val="5"/>
          </w:tcPr>
          <w:p w:rsidR="004E40D4" w:rsidDel="00544151" w:rsidRDefault="004E40D4" w:rsidP="004E40D4">
            <w:pPr>
              <w:pStyle w:val="TableParagraph"/>
              <w:spacing w:before="256" w:line="276" w:lineRule="auto"/>
              <w:ind w:left="109" w:right="2055"/>
              <w:rPr>
                <w:del w:id="4" w:author="Scott L (Linda)" w:date="2021-12-16T12:16:00Z"/>
                <w:sz w:val="32"/>
              </w:rPr>
            </w:pPr>
            <w:del w:id="5" w:author="Scott L (Linda)" w:date="2021-12-16T12:16:00Z">
              <w:r w:rsidDel="00544151">
                <w:rPr>
                  <w:sz w:val="32"/>
                </w:rPr>
                <w:delText>Christine Mercer</w:delText>
              </w:r>
            </w:del>
          </w:p>
          <w:p w:rsidR="004E40D4" w:rsidRDefault="004E40D4" w:rsidP="004E40D4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Peter Scott</w:t>
            </w:r>
          </w:p>
          <w:p w:rsidR="004E40D4" w:rsidRDefault="004E40D4" w:rsidP="004E40D4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Alannah Norton</w:t>
            </w:r>
          </w:p>
          <w:p w:rsidR="004E40D4" w:rsidRDefault="004E40D4">
            <w:pPr>
              <w:pStyle w:val="TableParagraph"/>
              <w:rPr>
                <w:sz w:val="40"/>
              </w:rPr>
            </w:pPr>
          </w:p>
        </w:tc>
      </w:tr>
      <w:tr w:rsidR="00F26675" w:rsidTr="000C7E81">
        <w:trPr>
          <w:gridAfter w:val="3"/>
          <w:wAfter w:w="60" w:type="dxa"/>
          <w:trHeight w:val="4214"/>
        </w:trPr>
        <w:tc>
          <w:tcPr>
            <w:tcW w:w="3568" w:type="dxa"/>
            <w:gridSpan w:val="3"/>
          </w:tcPr>
          <w:p w:rsidR="00F26675" w:rsidRDefault="00A207B8">
            <w:pPr>
              <w:pStyle w:val="TableParagraph"/>
              <w:spacing w:before="10"/>
              <w:rPr>
                <w:sz w:val="29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88448" behindDoc="0" locked="0" layoutInCell="1" allowOverlap="1" wp14:anchorId="723E63F6" wp14:editId="10672B5D">
                  <wp:simplePos x="0" y="0"/>
                  <wp:positionH relativeFrom="column">
                    <wp:posOffset>179271</wp:posOffset>
                  </wp:positionH>
                  <wp:positionV relativeFrom="paragraph">
                    <wp:posOffset>295470</wp:posOffset>
                  </wp:positionV>
                  <wp:extent cx="1927635" cy="1969770"/>
                  <wp:effectExtent l="0" t="0" r="0" b="0"/>
                  <wp:wrapSquare wrapText="bothSides"/>
                  <wp:docPr id="15" name="image8.png" descr="Grey silhouetted heads around a question mark. The image has been crossed out with a diagonal red li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635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6675" w:rsidRDefault="00F26675">
            <w:pPr>
              <w:pStyle w:val="TableParagraph"/>
              <w:ind w:left="352"/>
              <w:rPr>
                <w:sz w:val="20"/>
              </w:rPr>
            </w:pPr>
          </w:p>
        </w:tc>
        <w:tc>
          <w:tcPr>
            <w:tcW w:w="5788" w:type="dxa"/>
            <w:gridSpan w:val="5"/>
          </w:tcPr>
          <w:p w:rsidR="00F26675" w:rsidRDefault="00F23E7E" w:rsidP="00322589">
            <w:pPr>
              <w:pStyle w:val="TableParagraph"/>
              <w:rPr>
                <w:b/>
                <w:sz w:val="36"/>
              </w:rPr>
            </w:pPr>
            <w:r>
              <w:rPr>
                <w:b/>
                <w:sz w:val="36"/>
              </w:rPr>
              <w:t>Who</w:t>
            </w:r>
            <w:r>
              <w:rPr>
                <w:b/>
                <w:spacing w:val="-1"/>
                <w:sz w:val="36"/>
              </w:rPr>
              <w:t xml:space="preserve"> </w:t>
            </w:r>
            <w:r w:rsidR="00322589">
              <w:rPr>
                <w:b/>
                <w:sz w:val="36"/>
              </w:rPr>
              <w:t>could not come</w:t>
            </w:r>
            <w:r>
              <w:rPr>
                <w:b/>
                <w:sz w:val="36"/>
              </w:rPr>
              <w:t>?</w:t>
            </w:r>
          </w:p>
          <w:p w:rsidR="003E7A6A" w:rsidRDefault="003E7A6A" w:rsidP="003E7A6A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Hugh John-Glancy</w:t>
            </w:r>
          </w:p>
          <w:p w:rsidR="00420955" w:rsidRDefault="00420955">
            <w:pPr>
              <w:pStyle w:val="TableParagraph"/>
              <w:spacing w:before="265"/>
              <w:ind w:left="109"/>
              <w:rPr>
                <w:sz w:val="32"/>
              </w:rPr>
            </w:pPr>
            <w:r>
              <w:rPr>
                <w:sz w:val="32"/>
              </w:rPr>
              <w:t>Chloe McKee</w:t>
            </w:r>
          </w:p>
          <w:p w:rsidR="00420955" w:rsidRDefault="003E7A6A">
            <w:pPr>
              <w:pStyle w:val="TableParagraph"/>
              <w:spacing w:before="265"/>
              <w:ind w:left="109"/>
              <w:rPr>
                <w:sz w:val="32"/>
              </w:rPr>
            </w:pPr>
            <w:r>
              <w:rPr>
                <w:sz w:val="32"/>
              </w:rPr>
              <w:t>Gordon McKee</w:t>
            </w:r>
          </w:p>
          <w:p w:rsidR="00420955" w:rsidRDefault="00420955">
            <w:pPr>
              <w:pStyle w:val="TableParagraph"/>
              <w:spacing w:before="265"/>
              <w:ind w:left="109"/>
              <w:rPr>
                <w:sz w:val="32"/>
              </w:rPr>
            </w:pPr>
            <w:r>
              <w:rPr>
                <w:sz w:val="32"/>
              </w:rPr>
              <w:t>Nic Reid</w:t>
            </w:r>
          </w:p>
        </w:tc>
      </w:tr>
      <w:tr w:rsidR="00F26675" w:rsidTr="000C7E81">
        <w:trPr>
          <w:gridAfter w:val="3"/>
          <w:wAfter w:w="60" w:type="dxa"/>
          <w:trHeight w:val="142"/>
        </w:trPr>
        <w:tc>
          <w:tcPr>
            <w:tcW w:w="3568" w:type="dxa"/>
            <w:gridSpan w:val="3"/>
          </w:tcPr>
          <w:p w:rsidR="00F26675" w:rsidRDefault="00F26675">
            <w:pPr>
              <w:pStyle w:val="TableParagraph"/>
              <w:spacing w:before="5"/>
              <w:rPr>
                <w:sz w:val="28"/>
              </w:rPr>
            </w:pPr>
          </w:p>
          <w:p w:rsidR="00F26675" w:rsidRDefault="00322589">
            <w:pPr>
              <w:pStyle w:val="TableParagraph"/>
              <w:ind w:left="638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2608" behindDoc="0" locked="0" layoutInCell="1" allowOverlap="1" wp14:anchorId="0206D807" wp14:editId="401D44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392430</wp:posOffset>
                  </wp:positionV>
                  <wp:extent cx="1744345" cy="2226945"/>
                  <wp:effectExtent l="0" t="0" r="8255" b="1905"/>
                  <wp:wrapSquare wrapText="bothSides"/>
                  <wp:docPr id="17" name="image9.png" descr="A checklist style document showing a green tick next to a paragrap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8" w:type="dxa"/>
            <w:gridSpan w:val="5"/>
          </w:tcPr>
          <w:p w:rsidR="00F26675" w:rsidRDefault="003E7A6A">
            <w:pPr>
              <w:pStyle w:val="TableParagraph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6</w:t>
            </w:r>
            <w:r w:rsidR="000676B6">
              <w:rPr>
                <w:b/>
                <w:sz w:val="36"/>
              </w:rPr>
              <w:t xml:space="preserve"> Actions</w:t>
            </w:r>
            <w:r w:rsidR="00F23E7E">
              <w:rPr>
                <w:b/>
                <w:spacing w:val="-1"/>
                <w:sz w:val="36"/>
              </w:rPr>
              <w:t xml:space="preserve"> </w:t>
            </w:r>
            <w:r w:rsidR="00F23E7E">
              <w:rPr>
                <w:b/>
                <w:sz w:val="36"/>
              </w:rPr>
              <w:t>from this</w:t>
            </w:r>
            <w:r w:rsidR="00F23E7E">
              <w:rPr>
                <w:b/>
                <w:spacing w:val="-1"/>
                <w:sz w:val="36"/>
              </w:rPr>
              <w:t xml:space="preserve"> </w:t>
            </w:r>
            <w:r w:rsidR="00F23E7E">
              <w:rPr>
                <w:b/>
                <w:sz w:val="36"/>
              </w:rPr>
              <w:t>meeting</w:t>
            </w:r>
          </w:p>
          <w:p w:rsidR="00F26675" w:rsidRDefault="00F23E7E">
            <w:pPr>
              <w:pStyle w:val="TableParagraph"/>
              <w:numPr>
                <w:ilvl w:val="0"/>
                <w:numId w:val="11"/>
              </w:numPr>
              <w:tabs>
                <w:tab w:val="left" w:pos="465"/>
              </w:tabs>
              <w:spacing w:before="262" w:line="276" w:lineRule="auto"/>
              <w:ind w:right="268" w:firstLine="0"/>
              <w:rPr>
                <w:sz w:val="32"/>
              </w:rPr>
            </w:pPr>
            <w:r>
              <w:rPr>
                <w:sz w:val="32"/>
              </w:rPr>
              <w:t>L</w:t>
            </w:r>
            <w:r w:rsidR="004137F7">
              <w:rPr>
                <w:sz w:val="32"/>
              </w:rPr>
              <w:t xml:space="preserve">inda will email the Advisory Group when the </w:t>
            </w:r>
            <w:ins w:id="6" w:author="Scott L (Linda)" w:date="2021-12-16T12:16:00Z">
              <w:r w:rsidR="00544151">
                <w:rPr>
                  <w:sz w:val="32"/>
                </w:rPr>
                <w:t xml:space="preserve">Minister, </w:t>
              </w:r>
            </w:ins>
            <w:r w:rsidR="00493B7B">
              <w:rPr>
                <w:sz w:val="32"/>
              </w:rPr>
              <w:t>Kevin Stewart</w:t>
            </w:r>
            <w:ins w:id="7" w:author="Scott L (Linda)" w:date="2021-12-16T12:17:00Z">
              <w:r w:rsidR="00544151">
                <w:rPr>
                  <w:sz w:val="32"/>
                </w:rPr>
                <w:t>,</w:t>
              </w:r>
            </w:ins>
            <w:r w:rsidR="004137F7">
              <w:rPr>
                <w:sz w:val="32"/>
              </w:rPr>
              <w:t xml:space="preserve"> has given </w:t>
            </w:r>
            <w:r w:rsidR="00493B7B">
              <w:rPr>
                <w:sz w:val="32"/>
              </w:rPr>
              <w:t>a</w:t>
            </w:r>
            <w:r w:rsidR="004137F7">
              <w:rPr>
                <w:sz w:val="32"/>
              </w:rPr>
              <w:t xml:space="preserve"> new date</w:t>
            </w:r>
            <w:ins w:id="8" w:author="Scott L (Linda)" w:date="2021-12-16T12:17:00Z">
              <w:r w:rsidR="00544151">
                <w:rPr>
                  <w:sz w:val="32"/>
                </w:rPr>
                <w:t xml:space="preserve"> to meet with the Group</w:t>
              </w:r>
            </w:ins>
            <w:r w:rsidR="00420955">
              <w:rPr>
                <w:sz w:val="32"/>
              </w:rPr>
              <w:t>.</w:t>
            </w:r>
          </w:p>
          <w:p w:rsidR="00F26675" w:rsidRDefault="004137F7">
            <w:pPr>
              <w:pStyle w:val="TableParagraph"/>
              <w:numPr>
                <w:ilvl w:val="0"/>
                <w:numId w:val="11"/>
              </w:numPr>
              <w:tabs>
                <w:tab w:val="left" w:pos="465"/>
              </w:tabs>
              <w:spacing w:before="200" w:line="276" w:lineRule="auto"/>
              <w:ind w:right="197" w:firstLine="0"/>
              <w:rPr>
                <w:sz w:val="32"/>
              </w:rPr>
            </w:pPr>
            <w:r>
              <w:rPr>
                <w:sz w:val="32"/>
              </w:rPr>
              <w:t xml:space="preserve">The Charter for Involvement will be </w:t>
            </w:r>
            <w:ins w:id="9" w:author="Scott L (Linda)" w:date="2021-12-16T12:17:00Z">
              <w:r w:rsidR="00544151">
                <w:rPr>
                  <w:sz w:val="32"/>
                </w:rPr>
                <w:t xml:space="preserve">discussed at </w:t>
              </w:r>
            </w:ins>
            <w:del w:id="10" w:author="Scott L (Linda)" w:date="2021-12-16T12:17:00Z">
              <w:r w:rsidDel="00544151">
                <w:rPr>
                  <w:sz w:val="32"/>
                </w:rPr>
                <w:delText xml:space="preserve">part of </w:delText>
              </w:r>
            </w:del>
            <w:r>
              <w:rPr>
                <w:sz w:val="32"/>
              </w:rPr>
              <w:t>every meeting starting from the next meeting</w:t>
            </w:r>
            <w:r w:rsidR="00F23E7E">
              <w:rPr>
                <w:sz w:val="32"/>
              </w:rPr>
              <w:t>.</w:t>
            </w:r>
          </w:p>
          <w:p w:rsidR="00F26675" w:rsidRPr="008029EB" w:rsidRDefault="00F23E7E" w:rsidP="004E40D4">
            <w:pPr>
              <w:pStyle w:val="TableParagraph"/>
              <w:numPr>
                <w:ilvl w:val="0"/>
                <w:numId w:val="11"/>
              </w:numPr>
              <w:tabs>
                <w:tab w:val="left" w:pos="465"/>
              </w:tabs>
              <w:spacing w:before="200" w:line="278" w:lineRule="auto"/>
              <w:ind w:right="375" w:firstLine="0"/>
              <w:rPr>
                <w:sz w:val="32"/>
              </w:rPr>
            </w:pPr>
            <w:r>
              <w:rPr>
                <w:sz w:val="32"/>
              </w:rPr>
              <w:t>L</w:t>
            </w:r>
            <w:r w:rsidR="004137F7">
              <w:rPr>
                <w:sz w:val="32"/>
              </w:rPr>
              <w:t xml:space="preserve">inda will check with the </w:t>
            </w:r>
            <w:r w:rsidR="006E7812">
              <w:rPr>
                <w:sz w:val="32"/>
              </w:rPr>
              <w:t>Centres for Independent Living</w:t>
            </w:r>
            <w:r w:rsidR="004137F7" w:rsidRPr="004137F7">
              <w:rPr>
                <w:color w:val="FF0000"/>
                <w:sz w:val="32"/>
              </w:rPr>
              <w:t xml:space="preserve"> </w:t>
            </w:r>
            <w:r w:rsidR="004137F7">
              <w:rPr>
                <w:sz w:val="32"/>
              </w:rPr>
              <w:t>to see if they want a session about the</w:t>
            </w:r>
            <w:r w:rsidR="004E40D4">
              <w:rPr>
                <w:sz w:val="32"/>
              </w:rPr>
              <w:t xml:space="preserve"> C</w:t>
            </w:r>
            <w:r w:rsidR="004137F7">
              <w:rPr>
                <w:sz w:val="32"/>
              </w:rPr>
              <w:t>harter for Involvement.</w:t>
            </w:r>
          </w:p>
        </w:tc>
      </w:tr>
      <w:tr w:rsidR="004E40D4" w:rsidTr="000C7E81">
        <w:trPr>
          <w:gridBefore w:val="1"/>
          <w:gridAfter w:val="4"/>
          <w:wBefore w:w="73" w:type="dxa"/>
          <w:wAfter w:w="77" w:type="dxa"/>
          <w:trHeight w:val="3738"/>
        </w:trPr>
        <w:tc>
          <w:tcPr>
            <w:tcW w:w="3495" w:type="dxa"/>
            <w:gridSpan w:val="2"/>
          </w:tcPr>
          <w:p w:rsidR="004E40D4" w:rsidRDefault="004E40D4">
            <w:pPr>
              <w:pStyle w:val="TableParagraph"/>
              <w:rPr>
                <w:noProof/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90496" behindDoc="0" locked="0" layoutInCell="1" allowOverlap="1" wp14:anchorId="3424EDEC" wp14:editId="06639E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363855</wp:posOffset>
                  </wp:positionV>
                  <wp:extent cx="1744345" cy="2226945"/>
                  <wp:effectExtent l="0" t="0" r="8255" b="1905"/>
                  <wp:wrapSquare wrapText="bothSides"/>
                  <wp:docPr id="50" name="image9.png" descr="A checklist style document showing a green tick next to a paragrap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71" w:type="dxa"/>
            <w:gridSpan w:val="4"/>
          </w:tcPr>
          <w:p w:rsidR="004E40D4" w:rsidRDefault="004E40D4" w:rsidP="004E40D4">
            <w:pPr>
              <w:pStyle w:val="TableParagraph"/>
              <w:numPr>
                <w:ilvl w:val="0"/>
                <w:numId w:val="11"/>
              </w:numPr>
              <w:tabs>
                <w:tab w:val="left" w:pos="465"/>
              </w:tabs>
              <w:spacing w:before="200" w:line="278" w:lineRule="auto"/>
              <w:ind w:right="375" w:firstLine="0"/>
              <w:rPr>
                <w:sz w:val="32"/>
              </w:rPr>
            </w:pPr>
            <w:r>
              <w:rPr>
                <w:sz w:val="32"/>
              </w:rPr>
              <w:t>There will be another meeting to talk about the Review of Adult Social Care consultation.</w:t>
            </w:r>
          </w:p>
          <w:p w:rsidR="004E40D4" w:rsidRDefault="004E40D4" w:rsidP="004E40D4">
            <w:pPr>
              <w:pStyle w:val="TableParagraph"/>
              <w:numPr>
                <w:ilvl w:val="0"/>
                <w:numId w:val="11"/>
              </w:numPr>
              <w:tabs>
                <w:tab w:val="left" w:pos="465"/>
              </w:tabs>
              <w:spacing w:before="200" w:line="278" w:lineRule="auto"/>
              <w:ind w:right="375" w:firstLine="0"/>
              <w:rPr>
                <w:sz w:val="32"/>
              </w:rPr>
            </w:pPr>
            <w:r>
              <w:rPr>
                <w:sz w:val="32"/>
              </w:rPr>
              <w:t>Linda will send round the Terms of Reference again so that the Advisory Group can add their comments.</w:t>
            </w:r>
          </w:p>
          <w:p w:rsidR="004E40D4" w:rsidRPr="004E40D4" w:rsidRDefault="004E40D4" w:rsidP="004E40D4">
            <w:pPr>
              <w:pStyle w:val="TableParagraph"/>
              <w:numPr>
                <w:ilvl w:val="0"/>
                <w:numId w:val="11"/>
              </w:numPr>
              <w:tabs>
                <w:tab w:val="left" w:pos="465"/>
              </w:tabs>
              <w:spacing w:before="200" w:line="278" w:lineRule="auto"/>
              <w:ind w:right="375" w:firstLine="0"/>
              <w:rPr>
                <w:sz w:val="32"/>
              </w:rPr>
            </w:pPr>
            <w:r>
              <w:rPr>
                <w:sz w:val="32"/>
              </w:rPr>
              <w:t>The Terms of Reference will be added to the next meeting so that they can be agreed and signed off in November.</w:t>
            </w:r>
          </w:p>
        </w:tc>
      </w:tr>
      <w:tr w:rsidR="00F26675" w:rsidTr="000C7E81">
        <w:trPr>
          <w:gridBefore w:val="1"/>
          <w:gridAfter w:val="4"/>
          <w:wBefore w:w="73" w:type="dxa"/>
          <w:wAfter w:w="77" w:type="dxa"/>
          <w:trHeight w:val="3094"/>
        </w:trPr>
        <w:tc>
          <w:tcPr>
            <w:tcW w:w="3495" w:type="dxa"/>
            <w:gridSpan w:val="2"/>
          </w:tcPr>
          <w:p w:rsidR="00F26675" w:rsidRDefault="00364822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60800" behindDoc="0" locked="0" layoutInCell="1" allowOverlap="1" wp14:anchorId="48387469" wp14:editId="467A202E">
                  <wp:simplePos x="0" y="0"/>
                  <wp:positionH relativeFrom="column">
                    <wp:posOffset>457</wp:posOffset>
                  </wp:positionH>
                  <wp:positionV relativeFrom="paragraph">
                    <wp:posOffset>328930</wp:posOffset>
                  </wp:positionV>
                  <wp:extent cx="1923669" cy="1374648"/>
                  <wp:effectExtent l="0" t="0" r="635" b="0"/>
                  <wp:wrapSquare wrapText="bothSides"/>
                  <wp:docPr id="19" name="image10.png" descr="A man and a woman shaking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669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6675" w:rsidRDefault="00F26675" w:rsidP="004E40D4">
            <w:pPr>
              <w:pStyle w:val="TableParagraph"/>
              <w:rPr>
                <w:sz w:val="20"/>
              </w:rPr>
            </w:pPr>
          </w:p>
        </w:tc>
        <w:tc>
          <w:tcPr>
            <w:tcW w:w="5771" w:type="dxa"/>
            <w:gridSpan w:val="4"/>
          </w:tcPr>
          <w:p w:rsidR="00F26675" w:rsidRDefault="00F26675">
            <w:pPr>
              <w:pStyle w:val="TableParagraph"/>
              <w:spacing w:before="10"/>
              <w:rPr>
                <w:sz w:val="58"/>
              </w:rPr>
            </w:pPr>
          </w:p>
          <w:p w:rsidR="00F26675" w:rsidRDefault="00F23E7E">
            <w:pPr>
              <w:pStyle w:val="TableParagraph"/>
              <w:spacing w:before="1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1.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Welcome</w:t>
            </w:r>
            <w:r>
              <w:rPr>
                <w:b/>
                <w:spacing w:val="-3"/>
                <w:sz w:val="36"/>
              </w:rPr>
              <w:t xml:space="preserve"> </w:t>
            </w:r>
          </w:p>
          <w:p w:rsidR="00F26675" w:rsidRDefault="00F23E7E">
            <w:pPr>
              <w:pStyle w:val="TableParagraph"/>
              <w:spacing w:before="262"/>
              <w:ind w:left="109"/>
              <w:rPr>
                <w:sz w:val="32"/>
              </w:rPr>
            </w:pPr>
            <w:r>
              <w:rPr>
                <w:sz w:val="32"/>
              </w:rPr>
              <w:t>Jim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welcomed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everyone.</w:t>
            </w:r>
          </w:p>
        </w:tc>
      </w:tr>
      <w:tr w:rsidR="00493B7B" w:rsidTr="000C7E81">
        <w:trPr>
          <w:gridBefore w:val="1"/>
          <w:gridAfter w:val="4"/>
          <w:wBefore w:w="73" w:type="dxa"/>
          <w:wAfter w:w="77" w:type="dxa"/>
          <w:trHeight w:val="1134"/>
        </w:trPr>
        <w:tc>
          <w:tcPr>
            <w:tcW w:w="3495" w:type="dxa"/>
            <w:gridSpan w:val="2"/>
          </w:tcPr>
          <w:p w:rsidR="00493B7B" w:rsidRDefault="004E40D4">
            <w:pPr>
              <w:pStyle w:val="TableParagraph"/>
              <w:rPr>
                <w:noProof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520" behindDoc="0" locked="0" layoutInCell="1" allowOverlap="1" wp14:anchorId="4C809B2A" wp14:editId="1A44F92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838200</wp:posOffset>
                  </wp:positionV>
                  <wp:extent cx="1623695" cy="1917700"/>
                  <wp:effectExtent l="0" t="0" r="0" b="6350"/>
                  <wp:wrapSquare wrapText="bothSides"/>
                  <wp:docPr id="51" name="Picture 51" descr="Photo of Kevin Stewart MS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Photo of Kevin Stewart MS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71" w:type="dxa"/>
            <w:gridSpan w:val="4"/>
          </w:tcPr>
          <w:p w:rsidR="00493B7B" w:rsidRDefault="00493B7B" w:rsidP="00493B7B">
            <w:pPr>
              <w:pStyle w:val="TableParagraph"/>
              <w:spacing w:before="10"/>
              <w:ind w:left="118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2. Minister for Mental Wellbeing and Social Care</w:t>
            </w:r>
          </w:p>
          <w:p w:rsidR="00493B7B" w:rsidRDefault="00493B7B" w:rsidP="00493B7B">
            <w:pPr>
              <w:pStyle w:val="TableParagraph"/>
              <w:spacing w:before="10"/>
              <w:ind w:left="118"/>
              <w:rPr>
                <w:b/>
                <w:bCs/>
                <w:sz w:val="36"/>
                <w:szCs w:val="36"/>
              </w:rPr>
            </w:pPr>
          </w:p>
          <w:p w:rsidR="004E40D4" w:rsidRDefault="00493B7B" w:rsidP="00493B7B">
            <w:pPr>
              <w:pStyle w:val="TableParagraph"/>
              <w:spacing w:before="10"/>
              <w:ind w:left="11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Kevin Stewart is the Minister for Mental Wellbeing and Social Care. </w:t>
            </w:r>
          </w:p>
          <w:p w:rsidR="004E40D4" w:rsidRDefault="004E40D4" w:rsidP="00493B7B">
            <w:pPr>
              <w:pStyle w:val="TableParagraph"/>
              <w:spacing w:before="10"/>
              <w:ind w:left="118"/>
              <w:rPr>
                <w:sz w:val="32"/>
                <w:szCs w:val="32"/>
              </w:rPr>
            </w:pPr>
          </w:p>
          <w:p w:rsidR="00493B7B" w:rsidRDefault="00493B7B" w:rsidP="00493B7B">
            <w:pPr>
              <w:pStyle w:val="TableParagraph"/>
              <w:spacing w:before="10"/>
              <w:ind w:left="11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 could</w:t>
            </w:r>
            <w:r w:rsidR="00A207B8">
              <w:rPr>
                <w:sz w:val="32"/>
                <w:szCs w:val="32"/>
              </w:rPr>
              <w:t xml:space="preserve"> no</w:t>
            </w:r>
            <w:r>
              <w:rPr>
                <w:sz w:val="32"/>
                <w:szCs w:val="32"/>
              </w:rPr>
              <w:t>t come to this meeting.</w:t>
            </w:r>
          </w:p>
          <w:p w:rsidR="00493B7B" w:rsidRDefault="00493B7B" w:rsidP="00493B7B">
            <w:pPr>
              <w:pStyle w:val="TableParagraph"/>
              <w:spacing w:before="10"/>
              <w:ind w:left="118"/>
              <w:rPr>
                <w:sz w:val="32"/>
                <w:szCs w:val="32"/>
              </w:rPr>
            </w:pPr>
          </w:p>
          <w:p w:rsidR="00493B7B" w:rsidRPr="00493B7B" w:rsidRDefault="00493B7B" w:rsidP="00544151">
            <w:pPr>
              <w:pStyle w:val="TableParagraph"/>
              <w:spacing w:before="10"/>
              <w:ind w:left="11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group agreed that </w:t>
            </w:r>
            <w:ins w:id="11" w:author="Scott L (Linda)" w:date="2021-12-16T12:18:00Z">
              <w:r w:rsidR="00544151">
                <w:rPr>
                  <w:sz w:val="32"/>
                  <w:szCs w:val="32"/>
                </w:rPr>
                <w:t>the Minister</w:t>
              </w:r>
            </w:ins>
            <w:del w:id="12" w:author="Scott L (Linda)" w:date="2021-12-16T12:18:00Z">
              <w:r w:rsidDel="00544151">
                <w:rPr>
                  <w:sz w:val="32"/>
                  <w:szCs w:val="32"/>
                </w:rPr>
                <w:delText>Kevin</w:delText>
              </w:r>
            </w:del>
            <w:r>
              <w:rPr>
                <w:sz w:val="32"/>
                <w:szCs w:val="32"/>
              </w:rPr>
              <w:t xml:space="preserve"> should come to a meeting before the November Advisory Group meeting.</w:t>
            </w:r>
          </w:p>
        </w:tc>
      </w:tr>
      <w:tr w:rsidR="00F26675" w:rsidTr="000C7E81">
        <w:trPr>
          <w:gridBefore w:val="1"/>
          <w:gridAfter w:val="4"/>
          <w:wBefore w:w="73" w:type="dxa"/>
          <w:wAfter w:w="77" w:type="dxa"/>
          <w:trHeight w:val="2789"/>
        </w:trPr>
        <w:tc>
          <w:tcPr>
            <w:tcW w:w="3495" w:type="dxa"/>
            <w:gridSpan w:val="2"/>
          </w:tcPr>
          <w:p w:rsidR="00F26675" w:rsidRDefault="008029EB">
            <w:pPr>
              <w:pStyle w:val="TableParagraph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0" distR="0" simplePos="0" relativeHeight="251653632" behindDoc="0" locked="0" layoutInCell="1" allowOverlap="1" wp14:anchorId="51B80E0E" wp14:editId="637E6D94">
                  <wp:simplePos x="0" y="0"/>
                  <wp:positionH relativeFrom="page">
                    <wp:posOffset>0</wp:posOffset>
                  </wp:positionH>
                  <wp:positionV relativeFrom="paragraph">
                    <wp:posOffset>98425</wp:posOffset>
                  </wp:positionV>
                  <wp:extent cx="1609090" cy="1638300"/>
                  <wp:effectExtent l="0" t="0" r="0" b="0"/>
                  <wp:wrapSquare wrapText="bothSides"/>
                  <wp:docPr id="29" name="image2.png" descr="A spiral bound minutes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26675" w:rsidRDefault="00F26675">
            <w:pPr>
              <w:pStyle w:val="TableParagraph"/>
              <w:ind w:left="200"/>
              <w:rPr>
                <w:sz w:val="20"/>
              </w:rPr>
            </w:pPr>
          </w:p>
        </w:tc>
        <w:tc>
          <w:tcPr>
            <w:tcW w:w="5771" w:type="dxa"/>
            <w:gridSpan w:val="4"/>
          </w:tcPr>
          <w:p w:rsidR="00F26675" w:rsidRDefault="00493B7B" w:rsidP="004651B2">
            <w:pPr>
              <w:pStyle w:val="TableParagraph"/>
              <w:spacing w:before="309" w:line="276" w:lineRule="auto"/>
              <w:ind w:left="118" w:right="1359"/>
              <w:rPr>
                <w:sz w:val="32"/>
              </w:rPr>
            </w:pPr>
            <w:r>
              <w:rPr>
                <w:b/>
                <w:sz w:val="36"/>
              </w:rPr>
              <w:t>3</w:t>
            </w:r>
            <w:r w:rsidR="00F23E7E">
              <w:rPr>
                <w:b/>
                <w:sz w:val="36"/>
              </w:rPr>
              <w:t>.</w:t>
            </w:r>
            <w:r w:rsidR="00F23E7E">
              <w:rPr>
                <w:b/>
                <w:spacing w:val="-6"/>
                <w:sz w:val="36"/>
              </w:rPr>
              <w:t xml:space="preserve"> </w:t>
            </w:r>
            <w:r w:rsidR="00F23E7E">
              <w:rPr>
                <w:b/>
                <w:sz w:val="36"/>
              </w:rPr>
              <w:t>The</w:t>
            </w:r>
            <w:r w:rsidR="00F23E7E">
              <w:rPr>
                <w:b/>
                <w:spacing w:val="-3"/>
                <w:sz w:val="36"/>
              </w:rPr>
              <w:t xml:space="preserve"> </w:t>
            </w:r>
            <w:r w:rsidR="00F23E7E">
              <w:rPr>
                <w:b/>
                <w:sz w:val="36"/>
              </w:rPr>
              <w:t>Minutes</w:t>
            </w:r>
            <w:r w:rsidR="00F23E7E">
              <w:rPr>
                <w:b/>
                <w:spacing w:val="-4"/>
                <w:sz w:val="36"/>
              </w:rPr>
              <w:t xml:space="preserve"> </w:t>
            </w:r>
            <w:r w:rsidR="00F23E7E">
              <w:rPr>
                <w:b/>
                <w:sz w:val="36"/>
              </w:rPr>
              <w:t>of</w:t>
            </w:r>
            <w:r w:rsidR="00F23E7E">
              <w:rPr>
                <w:b/>
                <w:spacing w:val="-2"/>
                <w:sz w:val="36"/>
              </w:rPr>
              <w:t xml:space="preserve"> </w:t>
            </w:r>
            <w:r w:rsidR="00F23E7E">
              <w:rPr>
                <w:b/>
                <w:sz w:val="36"/>
              </w:rPr>
              <w:t>the</w:t>
            </w:r>
            <w:r w:rsidR="00F23E7E">
              <w:rPr>
                <w:b/>
                <w:spacing w:val="-3"/>
                <w:sz w:val="36"/>
              </w:rPr>
              <w:t xml:space="preserve"> </w:t>
            </w:r>
            <w:r w:rsidR="00F23E7E">
              <w:rPr>
                <w:b/>
                <w:sz w:val="36"/>
              </w:rPr>
              <w:t>last</w:t>
            </w:r>
            <w:r w:rsidR="00F23E7E">
              <w:rPr>
                <w:b/>
                <w:spacing w:val="-97"/>
                <w:sz w:val="36"/>
              </w:rPr>
              <w:t xml:space="preserve"> </w:t>
            </w:r>
            <w:r w:rsidR="00F23E7E">
              <w:rPr>
                <w:b/>
                <w:sz w:val="36"/>
              </w:rPr>
              <w:t>M</w:t>
            </w:r>
            <w:r w:rsidR="00480555">
              <w:rPr>
                <w:b/>
                <w:sz w:val="36"/>
              </w:rPr>
              <w:t>eeting</w:t>
            </w:r>
          </w:p>
          <w:p w:rsidR="00480555" w:rsidRPr="00156455" w:rsidRDefault="009410F1" w:rsidP="00480555">
            <w:pPr>
              <w:pStyle w:val="TableParagraph"/>
              <w:spacing w:before="309" w:line="276" w:lineRule="auto"/>
              <w:ind w:left="109" w:right="1359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Everyone agreed that the Minutes from the last meeting were fine.</w:t>
            </w:r>
          </w:p>
        </w:tc>
      </w:tr>
      <w:tr w:rsidR="00F26675" w:rsidTr="000C7E81">
        <w:trPr>
          <w:gridBefore w:val="1"/>
          <w:gridAfter w:val="3"/>
          <w:wBefore w:w="73" w:type="dxa"/>
          <w:wAfter w:w="60" w:type="dxa"/>
          <w:trHeight w:val="3402"/>
        </w:trPr>
        <w:tc>
          <w:tcPr>
            <w:tcW w:w="3495" w:type="dxa"/>
            <w:gridSpan w:val="2"/>
          </w:tcPr>
          <w:p w:rsidR="00F26675" w:rsidRDefault="004E40D4" w:rsidP="00322589">
            <w:pPr>
              <w:pStyle w:val="TableParagraph"/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544" behindDoc="0" locked="0" layoutInCell="1" allowOverlap="1" wp14:anchorId="7ED25885" wp14:editId="3134BC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807085</wp:posOffset>
                  </wp:positionV>
                  <wp:extent cx="1752600" cy="1752600"/>
                  <wp:effectExtent l="0" t="0" r="0" b="0"/>
                  <wp:wrapSquare wrapText="bothSides"/>
                  <wp:docPr id="52" name="Picture 52" descr="A man reading a piece of pap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man reading a piece of pap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8" w:type="dxa"/>
            <w:gridSpan w:val="5"/>
          </w:tcPr>
          <w:p w:rsidR="00322589" w:rsidRDefault="00322589" w:rsidP="00156455">
            <w:pPr>
              <w:pStyle w:val="TableParagraph"/>
              <w:spacing w:line="397" w:lineRule="exact"/>
              <w:ind w:left="109"/>
              <w:rPr>
                <w:b/>
                <w:sz w:val="36"/>
              </w:rPr>
            </w:pPr>
          </w:p>
          <w:p w:rsidR="008029EB" w:rsidRDefault="008029EB" w:rsidP="00156455">
            <w:pPr>
              <w:pStyle w:val="TableParagraph"/>
              <w:spacing w:line="397" w:lineRule="exact"/>
              <w:ind w:left="109"/>
              <w:rPr>
                <w:b/>
                <w:sz w:val="36"/>
              </w:rPr>
            </w:pPr>
          </w:p>
          <w:p w:rsidR="00F26675" w:rsidRDefault="004651B2" w:rsidP="00156455">
            <w:pPr>
              <w:pStyle w:val="TableParagraph"/>
              <w:spacing w:line="397" w:lineRule="exact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4</w:t>
            </w:r>
            <w:r w:rsidR="00F23E7E">
              <w:rPr>
                <w:b/>
                <w:sz w:val="36"/>
              </w:rPr>
              <w:t>. Any other</w:t>
            </w:r>
            <w:r w:rsidR="00F23E7E">
              <w:rPr>
                <w:b/>
                <w:spacing w:val="-2"/>
                <w:sz w:val="36"/>
              </w:rPr>
              <w:t xml:space="preserve"> </w:t>
            </w:r>
            <w:r w:rsidR="00F23E7E">
              <w:rPr>
                <w:b/>
                <w:sz w:val="36"/>
              </w:rPr>
              <w:t>things</w:t>
            </w:r>
            <w:r w:rsidR="00F23E7E">
              <w:rPr>
                <w:b/>
                <w:spacing w:val="-1"/>
                <w:sz w:val="36"/>
              </w:rPr>
              <w:t xml:space="preserve"> </w:t>
            </w:r>
            <w:r w:rsidR="00F23E7E">
              <w:rPr>
                <w:b/>
                <w:sz w:val="36"/>
              </w:rPr>
              <w:t>we need</w:t>
            </w:r>
            <w:r w:rsidR="00F23E7E">
              <w:rPr>
                <w:b/>
                <w:spacing w:val="1"/>
                <w:sz w:val="36"/>
              </w:rPr>
              <w:t xml:space="preserve"> </w:t>
            </w:r>
            <w:r w:rsidR="00F23E7E">
              <w:rPr>
                <w:b/>
                <w:sz w:val="36"/>
              </w:rPr>
              <w:t>to</w:t>
            </w:r>
            <w:r w:rsidR="00156455">
              <w:rPr>
                <w:b/>
                <w:sz w:val="36"/>
              </w:rPr>
              <w:t xml:space="preserve"> </w:t>
            </w:r>
            <w:r w:rsidR="00F23E7E">
              <w:rPr>
                <w:b/>
                <w:sz w:val="36"/>
              </w:rPr>
              <w:t>talk</w:t>
            </w:r>
            <w:r w:rsidR="00F23E7E">
              <w:rPr>
                <w:b/>
                <w:spacing w:val="-2"/>
                <w:sz w:val="36"/>
              </w:rPr>
              <w:t xml:space="preserve"> </w:t>
            </w:r>
            <w:r w:rsidR="00F23E7E">
              <w:rPr>
                <w:b/>
                <w:sz w:val="36"/>
              </w:rPr>
              <w:t>about</w:t>
            </w:r>
          </w:p>
          <w:p w:rsidR="00F26675" w:rsidRDefault="00480555" w:rsidP="00480555">
            <w:pPr>
              <w:pStyle w:val="TableParagraph"/>
              <w:spacing w:before="262" w:line="276" w:lineRule="auto"/>
              <w:ind w:left="109" w:right="189"/>
              <w:rPr>
                <w:sz w:val="32"/>
              </w:rPr>
            </w:pPr>
            <w:r>
              <w:rPr>
                <w:sz w:val="32"/>
              </w:rPr>
              <w:t>The</w:t>
            </w:r>
            <w:r w:rsidR="004651B2">
              <w:rPr>
                <w:sz w:val="32"/>
              </w:rPr>
              <w:t xml:space="preserve"> Advisory Group decided that the Charter for Involvement will be </w:t>
            </w:r>
            <w:ins w:id="13" w:author="Scott L (Linda)" w:date="2021-12-16T12:18:00Z">
              <w:r w:rsidR="00544151">
                <w:rPr>
                  <w:sz w:val="32"/>
                </w:rPr>
                <w:t xml:space="preserve">discussed at </w:t>
              </w:r>
            </w:ins>
            <w:del w:id="14" w:author="Scott L (Linda)" w:date="2021-12-16T12:19:00Z">
              <w:r w:rsidR="004651B2" w:rsidDel="00544151">
                <w:rPr>
                  <w:sz w:val="32"/>
                </w:rPr>
                <w:delText xml:space="preserve">a part of </w:delText>
              </w:r>
            </w:del>
            <w:r w:rsidR="004651B2">
              <w:rPr>
                <w:sz w:val="32"/>
              </w:rPr>
              <w:t xml:space="preserve">every meeting. </w:t>
            </w:r>
          </w:p>
          <w:p w:rsidR="004651B2" w:rsidRDefault="004651B2" w:rsidP="00480555">
            <w:pPr>
              <w:pStyle w:val="TableParagraph"/>
              <w:spacing w:before="262" w:line="276" w:lineRule="auto"/>
              <w:ind w:left="109" w:right="189"/>
              <w:rPr>
                <w:sz w:val="32"/>
              </w:rPr>
            </w:pPr>
            <w:r>
              <w:rPr>
                <w:sz w:val="32"/>
              </w:rPr>
              <w:t>This will begin at the next meeting.</w:t>
            </w:r>
          </w:p>
          <w:p w:rsidR="004651B2" w:rsidRDefault="004651B2" w:rsidP="00480555">
            <w:pPr>
              <w:pStyle w:val="TableParagraph"/>
              <w:spacing w:before="262" w:line="276" w:lineRule="auto"/>
              <w:ind w:left="109" w:right="189"/>
              <w:rPr>
                <w:sz w:val="32"/>
              </w:rPr>
            </w:pPr>
          </w:p>
          <w:p w:rsidR="008029EB" w:rsidRDefault="008029EB" w:rsidP="00480555">
            <w:pPr>
              <w:pStyle w:val="TableParagraph"/>
              <w:spacing w:before="262" w:line="276" w:lineRule="auto"/>
              <w:ind w:left="109" w:right="189"/>
              <w:rPr>
                <w:sz w:val="32"/>
              </w:rPr>
            </w:pPr>
          </w:p>
        </w:tc>
      </w:tr>
      <w:tr w:rsidR="00F26675" w:rsidTr="000C7E81">
        <w:trPr>
          <w:gridBefore w:val="1"/>
          <w:gridAfter w:val="3"/>
          <w:wBefore w:w="73" w:type="dxa"/>
          <w:wAfter w:w="60" w:type="dxa"/>
          <w:trHeight w:val="3828"/>
        </w:trPr>
        <w:tc>
          <w:tcPr>
            <w:tcW w:w="3495" w:type="dxa"/>
            <w:gridSpan w:val="2"/>
          </w:tcPr>
          <w:p w:rsidR="00F26675" w:rsidRDefault="008029EB">
            <w:pPr>
              <w:pStyle w:val="TableParagraph"/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592" behindDoc="0" locked="0" layoutInCell="1" allowOverlap="1" wp14:anchorId="2EA729BC" wp14:editId="1A0CE95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244475</wp:posOffset>
                  </wp:positionV>
                  <wp:extent cx="2085975" cy="2085975"/>
                  <wp:effectExtent l="0" t="0" r="9525" b="9525"/>
                  <wp:wrapSquare wrapText="bothSides"/>
                  <wp:docPr id="31" name="Picture 31" descr="A pile of bank no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le of bank not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6675" w:rsidRDefault="00F26675">
            <w:pPr>
              <w:pStyle w:val="TableParagraph"/>
              <w:rPr>
                <w:sz w:val="20"/>
              </w:rPr>
            </w:pPr>
          </w:p>
          <w:p w:rsidR="00F26675" w:rsidRDefault="00F26675">
            <w:pPr>
              <w:pStyle w:val="TableParagraph"/>
              <w:rPr>
                <w:sz w:val="20"/>
              </w:rPr>
            </w:pPr>
          </w:p>
          <w:p w:rsidR="00F26675" w:rsidRDefault="00F26675" w:rsidP="006C78A5">
            <w:pPr>
              <w:pStyle w:val="TableParagraph"/>
              <w:rPr>
                <w:sz w:val="20"/>
              </w:rPr>
            </w:pPr>
          </w:p>
        </w:tc>
        <w:tc>
          <w:tcPr>
            <w:tcW w:w="5788" w:type="dxa"/>
            <w:gridSpan w:val="5"/>
          </w:tcPr>
          <w:p w:rsidR="00F26675" w:rsidRDefault="004651B2" w:rsidP="004651B2">
            <w:pPr>
              <w:pStyle w:val="TableParagraph"/>
              <w:tabs>
                <w:tab w:val="left" w:pos="510"/>
              </w:tabs>
              <w:spacing w:before="171" w:line="276" w:lineRule="auto"/>
              <w:ind w:left="118" w:right="521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5. Updates about Policies, including </w:t>
            </w:r>
            <w:r w:rsidR="00480555">
              <w:rPr>
                <w:b/>
                <w:sz w:val="36"/>
              </w:rPr>
              <w:t xml:space="preserve">COVID-19 </w:t>
            </w:r>
          </w:p>
          <w:p w:rsidR="00B01555" w:rsidRDefault="00B01555" w:rsidP="007B6CA8">
            <w:pPr>
              <w:pStyle w:val="TableParagraph"/>
              <w:spacing w:before="203"/>
              <w:ind w:left="108"/>
              <w:rPr>
                <w:sz w:val="32"/>
              </w:rPr>
            </w:pPr>
            <w:r>
              <w:rPr>
                <w:sz w:val="32"/>
              </w:rPr>
              <w:t xml:space="preserve">Peter talked about the 500 hundred pound Thank You applications. </w:t>
            </w:r>
          </w:p>
          <w:p w:rsidR="00F26675" w:rsidRDefault="00B01555" w:rsidP="007B6CA8">
            <w:pPr>
              <w:pStyle w:val="TableParagraph"/>
              <w:spacing w:before="203"/>
              <w:ind w:left="108"/>
              <w:rPr>
                <w:sz w:val="32"/>
              </w:rPr>
            </w:pPr>
            <w:r>
              <w:rPr>
                <w:sz w:val="32"/>
              </w:rPr>
              <w:t>He said that the payments had been going smoothly apart from small problems.</w:t>
            </w:r>
          </w:p>
        </w:tc>
      </w:tr>
      <w:tr w:rsidR="00F26675" w:rsidTr="000C7E81">
        <w:trPr>
          <w:gridBefore w:val="1"/>
          <w:gridAfter w:val="3"/>
          <w:wBefore w:w="73" w:type="dxa"/>
          <w:wAfter w:w="60" w:type="dxa"/>
          <w:trHeight w:val="3461"/>
        </w:trPr>
        <w:tc>
          <w:tcPr>
            <w:tcW w:w="3502" w:type="dxa"/>
            <w:gridSpan w:val="3"/>
          </w:tcPr>
          <w:p w:rsidR="00F26675" w:rsidRDefault="00F26675">
            <w:pPr>
              <w:pStyle w:val="TableParagraph"/>
              <w:spacing w:before="11"/>
              <w:rPr>
                <w:sz w:val="10"/>
              </w:rPr>
            </w:pPr>
          </w:p>
          <w:p w:rsidR="00F26675" w:rsidRDefault="004E40D4" w:rsidP="006C78A5">
            <w:pPr>
              <w:pStyle w:val="TableParagraph"/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5616" behindDoc="0" locked="0" layoutInCell="1" allowOverlap="1" wp14:anchorId="563F443F" wp14:editId="58F958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36830</wp:posOffset>
                  </wp:positionV>
                  <wp:extent cx="2223770" cy="2223770"/>
                  <wp:effectExtent l="0" t="0" r="0" b="5080"/>
                  <wp:wrapSquare wrapText="bothSides"/>
                  <wp:docPr id="53" name="Picture 53" descr="A woman with speech bubble saying 'Thank You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woman with speech bubble saying 'Thank You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22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  <w:gridSpan w:val="4"/>
          </w:tcPr>
          <w:p w:rsidR="006C78A5" w:rsidRDefault="006C78A5" w:rsidP="00480555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right="1015"/>
              <w:rPr>
                <w:sz w:val="32"/>
                <w:szCs w:val="32"/>
              </w:rPr>
            </w:pPr>
          </w:p>
          <w:p w:rsidR="00B01555" w:rsidRDefault="00B01555" w:rsidP="00364822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6" w:right="101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Advisory Group talked about their Personal Assistants getting this payment. </w:t>
            </w:r>
          </w:p>
          <w:p w:rsidR="004E40D4" w:rsidRDefault="004E40D4" w:rsidP="00364822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6" w:right="1015"/>
              <w:rPr>
                <w:sz w:val="32"/>
                <w:szCs w:val="32"/>
              </w:rPr>
            </w:pPr>
          </w:p>
          <w:p w:rsidR="00480555" w:rsidRPr="00C97A17" w:rsidRDefault="00B01555" w:rsidP="00364822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6" w:right="1015"/>
              <w:rPr>
                <w:sz w:val="32"/>
              </w:rPr>
            </w:pPr>
            <w:r>
              <w:rPr>
                <w:sz w:val="32"/>
                <w:szCs w:val="32"/>
              </w:rPr>
              <w:t>They were very thankful to get it.</w:t>
            </w:r>
          </w:p>
        </w:tc>
      </w:tr>
      <w:tr w:rsidR="00F26675" w:rsidTr="000C7E81">
        <w:trPr>
          <w:gridBefore w:val="1"/>
          <w:gridAfter w:val="3"/>
          <w:wBefore w:w="73" w:type="dxa"/>
          <w:wAfter w:w="60" w:type="dxa"/>
          <w:trHeight w:val="3768"/>
        </w:trPr>
        <w:tc>
          <w:tcPr>
            <w:tcW w:w="3502" w:type="dxa"/>
            <w:gridSpan w:val="3"/>
          </w:tcPr>
          <w:p w:rsidR="00F26675" w:rsidRDefault="00C5653B" w:rsidP="00C5653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09952" behindDoc="0" locked="0" layoutInCell="1" allowOverlap="1" wp14:anchorId="60098B06" wp14:editId="70C52B4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33020</wp:posOffset>
                  </wp:positionV>
                  <wp:extent cx="2222291" cy="3078510"/>
                  <wp:effectExtent l="0" t="0" r="0" b="7620"/>
                  <wp:wrapSquare wrapText="bothSides"/>
                  <wp:docPr id="16" name="Picture 16" descr="A pile of 3 policy documen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le of 3 policy documents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291" cy="30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  <w:gridSpan w:val="4"/>
          </w:tcPr>
          <w:p w:rsidR="00117066" w:rsidRDefault="00117066" w:rsidP="006C78A5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6" w:right="464"/>
              <w:rPr>
                <w:sz w:val="32"/>
              </w:rPr>
            </w:pPr>
          </w:p>
          <w:p w:rsidR="00C97A17" w:rsidRPr="006E7812" w:rsidRDefault="00B01555" w:rsidP="00B01555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249" w:right="464"/>
              <w:rPr>
                <w:sz w:val="32"/>
              </w:rPr>
            </w:pPr>
            <w:r>
              <w:rPr>
                <w:sz w:val="32"/>
              </w:rPr>
              <w:t xml:space="preserve">Linda told everyone about the review of </w:t>
            </w:r>
            <w:r w:rsidR="006E7812">
              <w:rPr>
                <w:sz w:val="32"/>
              </w:rPr>
              <w:t xml:space="preserve">all the </w:t>
            </w:r>
            <w:r>
              <w:rPr>
                <w:sz w:val="32"/>
              </w:rPr>
              <w:t xml:space="preserve">Independent Living Fund Scotland’s </w:t>
            </w:r>
            <w:r w:rsidR="006E7812">
              <w:rPr>
                <w:sz w:val="32"/>
              </w:rPr>
              <w:t>policies.</w:t>
            </w:r>
          </w:p>
          <w:p w:rsidR="00B01555" w:rsidRDefault="00B01555" w:rsidP="00B01555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249" w:right="464"/>
              <w:rPr>
                <w:sz w:val="32"/>
              </w:rPr>
            </w:pPr>
            <w:r>
              <w:rPr>
                <w:sz w:val="32"/>
              </w:rPr>
              <w:t>Th</w:t>
            </w:r>
            <w:r w:rsidR="006E7812">
              <w:rPr>
                <w:sz w:val="32"/>
              </w:rPr>
              <w:t>e review</w:t>
            </w:r>
            <w:r>
              <w:rPr>
                <w:sz w:val="32"/>
              </w:rPr>
              <w:t xml:space="preserve"> </w:t>
            </w:r>
            <w:ins w:id="15" w:author="Scott L (Linda)" w:date="2021-12-16T12:19:00Z">
              <w:r w:rsidR="00544151">
                <w:rPr>
                  <w:sz w:val="32"/>
                </w:rPr>
                <w:t>is</w:t>
              </w:r>
            </w:ins>
            <w:del w:id="16" w:author="Scott L (Linda)" w:date="2021-12-16T12:19:00Z">
              <w:r w:rsidDel="00544151">
                <w:rPr>
                  <w:sz w:val="32"/>
                </w:rPr>
                <w:delText xml:space="preserve">has been </w:delText>
              </w:r>
            </w:del>
            <w:r>
              <w:rPr>
                <w:sz w:val="32"/>
              </w:rPr>
              <w:t>finished. Li</w:t>
            </w:r>
            <w:r w:rsidR="006E7812">
              <w:rPr>
                <w:sz w:val="32"/>
              </w:rPr>
              <w:t>nd</w:t>
            </w:r>
            <w:r>
              <w:rPr>
                <w:sz w:val="32"/>
              </w:rPr>
              <w:t>a has talked to staff so that they understand the changes.</w:t>
            </w:r>
          </w:p>
          <w:p w:rsidR="00C97A17" w:rsidRDefault="00C97A17" w:rsidP="00C97A17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469" w:right="464"/>
              <w:rPr>
                <w:sz w:val="32"/>
              </w:rPr>
            </w:pPr>
          </w:p>
          <w:p w:rsidR="00C97A17" w:rsidRDefault="00C97A17" w:rsidP="00C97A17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right="464"/>
              <w:rPr>
                <w:sz w:val="32"/>
              </w:rPr>
            </w:pPr>
          </w:p>
        </w:tc>
      </w:tr>
      <w:tr w:rsidR="006C78A5" w:rsidTr="000C7E81">
        <w:trPr>
          <w:gridBefore w:val="1"/>
          <w:gridAfter w:val="3"/>
          <w:wBefore w:w="73" w:type="dxa"/>
          <w:wAfter w:w="60" w:type="dxa"/>
          <w:trHeight w:val="2336"/>
        </w:trPr>
        <w:tc>
          <w:tcPr>
            <w:tcW w:w="3502" w:type="dxa"/>
            <w:gridSpan w:val="3"/>
          </w:tcPr>
          <w:p w:rsidR="006C78A5" w:rsidRDefault="004E40D4">
            <w:pPr>
              <w:pStyle w:val="TableParagraph"/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664" behindDoc="0" locked="0" layoutInCell="1" allowOverlap="1" wp14:anchorId="613483E5" wp14:editId="16295ED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262255</wp:posOffset>
                  </wp:positionV>
                  <wp:extent cx="2223770" cy="2223770"/>
                  <wp:effectExtent l="0" t="0" r="0" b="0"/>
                  <wp:wrapSquare wrapText="bothSides"/>
                  <wp:docPr id="55" name="Picture 55" descr="A magnifying glass over a funding cheque made out to 'Your Project' for one thousand pou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magnifying glass over a funding cheque made out to 'Your Project' for one thousand poun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22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  <w:gridSpan w:val="4"/>
          </w:tcPr>
          <w:p w:rsidR="00364822" w:rsidRDefault="00364822" w:rsidP="006C78A5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6" w:right="464"/>
              <w:rPr>
                <w:sz w:val="32"/>
              </w:rPr>
            </w:pPr>
          </w:p>
          <w:p w:rsidR="008029EB" w:rsidRDefault="008029EB" w:rsidP="006C78A5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6" w:right="464"/>
              <w:rPr>
                <w:sz w:val="32"/>
              </w:rPr>
            </w:pPr>
          </w:p>
          <w:p w:rsidR="004F37C0" w:rsidRDefault="00B01555" w:rsidP="006C78A5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6" w:right="464"/>
              <w:rPr>
                <w:sz w:val="32"/>
              </w:rPr>
            </w:pPr>
            <w:r>
              <w:rPr>
                <w:sz w:val="32"/>
              </w:rPr>
              <w:t xml:space="preserve">Policy 41 is about using funding. </w:t>
            </w:r>
          </w:p>
          <w:p w:rsidR="006C78A5" w:rsidRDefault="00B01555" w:rsidP="00544151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6" w:right="464"/>
              <w:rPr>
                <w:sz w:val="32"/>
              </w:rPr>
            </w:pPr>
            <w:r>
              <w:rPr>
                <w:sz w:val="32"/>
              </w:rPr>
              <w:t xml:space="preserve">It makes sure that </w:t>
            </w:r>
            <w:r w:rsidR="007D52B8">
              <w:rPr>
                <w:sz w:val="32"/>
              </w:rPr>
              <w:t xml:space="preserve">funds can be used </w:t>
            </w:r>
            <w:ins w:id="17" w:author="Scott L (Linda)" w:date="2021-12-16T12:20:00Z">
              <w:r w:rsidR="00544151">
                <w:rPr>
                  <w:sz w:val="32"/>
                </w:rPr>
                <w:t>in different ways</w:t>
              </w:r>
            </w:ins>
            <w:del w:id="18" w:author="Scott L (Linda)" w:date="2021-12-16T12:20:00Z">
              <w:r w:rsidR="007D52B8" w:rsidDel="00544151">
                <w:rPr>
                  <w:sz w:val="32"/>
                </w:rPr>
                <w:delText>more easily</w:delText>
              </w:r>
            </w:del>
            <w:r w:rsidR="007D52B8">
              <w:rPr>
                <w:sz w:val="32"/>
              </w:rPr>
              <w:t>.</w:t>
            </w:r>
          </w:p>
        </w:tc>
      </w:tr>
      <w:tr w:rsidR="00F26675" w:rsidTr="000C7E81">
        <w:trPr>
          <w:gridBefore w:val="1"/>
          <w:gridAfter w:val="3"/>
          <w:wBefore w:w="73" w:type="dxa"/>
          <w:wAfter w:w="60" w:type="dxa"/>
          <w:trHeight w:val="5466"/>
        </w:trPr>
        <w:tc>
          <w:tcPr>
            <w:tcW w:w="3502" w:type="dxa"/>
            <w:gridSpan w:val="3"/>
          </w:tcPr>
          <w:p w:rsidR="00F26675" w:rsidRDefault="00F26675">
            <w:pPr>
              <w:pStyle w:val="TableParagraph"/>
              <w:rPr>
                <w:sz w:val="20"/>
              </w:rPr>
            </w:pPr>
          </w:p>
          <w:p w:rsidR="00F26675" w:rsidRDefault="00F26675">
            <w:pPr>
              <w:pStyle w:val="TableParagraph"/>
              <w:rPr>
                <w:sz w:val="20"/>
              </w:rPr>
            </w:pPr>
          </w:p>
          <w:p w:rsidR="00F26675" w:rsidRDefault="004E40D4">
            <w:pPr>
              <w:pStyle w:val="TableParagraph"/>
              <w:spacing w:before="2"/>
              <w:rPr>
                <w:sz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688" behindDoc="0" locked="0" layoutInCell="1" allowOverlap="1" wp14:anchorId="1DDE9DB1" wp14:editId="19460F9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282575</wp:posOffset>
                  </wp:positionV>
                  <wp:extent cx="2223770" cy="2223770"/>
                  <wp:effectExtent l="0" t="0" r="0" b="5080"/>
                  <wp:wrapSquare wrapText="bothSides"/>
                  <wp:docPr id="56" name="Picture 56" descr="A man wearing a lanyard shaking hands with another man on his doorstep. Both med are relaxed and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man wearing a lanyard shaking hands with another man on his doorstep. Both med are relaxed and smil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22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6675" w:rsidRDefault="00F26675" w:rsidP="00117066">
            <w:pPr>
              <w:pStyle w:val="TableParagraph"/>
              <w:rPr>
                <w:sz w:val="20"/>
              </w:rPr>
            </w:pPr>
          </w:p>
        </w:tc>
        <w:tc>
          <w:tcPr>
            <w:tcW w:w="5781" w:type="dxa"/>
            <w:gridSpan w:val="4"/>
          </w:tcPr>
          <w:p w:rsidR="00F26675" w:rsidRDefault="007D52B8" w:rsidP="007D52B8">
            <w:pPr>
              <w:pStyle w:val="TableParagraph"/>
              <w:tabs>
                <w:tab w:val="left" w:pos="510"/>
              </w:tabs>
              <w:spacing w:before="294" w:line="276" w:lineRule="auto"/>
              <w:ind w:left="109" w:right="1705"/>
              <w:rPr>
                <w:b/>
                <w:sz w:val="36"/>
              </w:rPr>
            </w:pPr>
            <w:r>
              <w:rPr>
                <w:b/>
                <w:sz w:val="36"/>
              </w:rPr>
              <w:t>6. Review Visits</w:t>
            </w:r>
          </w:p>
          <w:p w:rsidR="00F26675" w:rsidRDefault="00F26675">
            <w:pPr>
              <w:pStyle w:val="TableParagraph"/>
              <w:spacing w:before="8" w:line="348" w:lineRule="exact"/>
              <w:ind w:left="829"/>
              <w:rPr>
                <w:sz w:val="32"/>
              </w:rPr>
            </w:pPr>
          </w:p>
          <w:p w:rsidR="00117066" w:rsidRDefault="007D52B8" w:rsidP="007D52B8">
            <w:pPr>
              <w:pStyle w:val="TableParagraph"/>
              <w:spacing w:before="8" w:line="276" w:lineRule="auto"/>
              <w:ind w:left="106"/>
              <w:rPr>
                <w:sz w:val="32"/>
              </w:rPr>
            </w:pPr>
            <w:r>
              <w:rPr>
                <w:sz w:val="32"/>
              </w:rPr>
              <w:t xml:space="preserve">Linda </w:t>
            </w:r>
            <w:r w:rsidR="004E40D4">
              <w:rPr>
                <w:sz w:val="32"/>
              </w:rPr>
              <w:t xml:space="preserve">talked about </w:t>
            </w:r>
            <w:r>
              <w:rPr>
                <w:sz w:val="32"/>
              </w:rPr>
              <w:t xml:space="preserve">review visits </w:t>
            </w:r>
            <w:r w:rsidR="004E40D4">
              <w:rPr>
                <w:sz w:val="32"/>
              </w:rPr>
              <w:t>happening</w:t>
            </w:r>
            <w:r>
              <w:rPr>
                <w:sz w:val="32"/>
              </w:rPr>
              <w:t xml:space="preserve"> again.</w:t>
            </w:r>
          </w:p>
          <w:p w:rsidR="004E40D4" w:rsidRDefault="004E40D4" w:rsidP="007D52B8">
            <w:pPr>
              <w:pStyle w:val="TableParagraph"/>
              <w:spacing w:before="8" w:line="276" w:lineRule="auto"/>
              <w:ind w:left="106"/>
              <w:rPr>
                <w:sz w:val="32"/>
              </w:rPr>
            </w:pPr>
          </w:p>
          <w:p w:rsidR="004E40D4" w:rsidRDefault="004E40D4" w:rsidP="004E40D4">
            <w:pPr>
              <w:pStyle w:val="TableParagraph"/>
              <w:spacing w:before="8" w:line="276" w:lineRule="auto"/>
              <w:ind w:left="106"/>
              <w:rPr>
                <w:sz w:val="32"/>
              </w:rPr>
            </w:pPr>
            <w:r>
              <w:rPr>
                <w:sz w:val="32"/>
              </w:rPr>
              <w:t xml:space="preserve">Independent Living Fund Scotland are organising the visits. </w:t>
            </w:r>
          </w:p>
          <w:p w:rsidR="004E40D4" w:rsidRDefault="004E40D4" w:rsidP="004E40D4">
            <w:pPr>
              <w:pStyle w:val="TableParagraph"/>
              <w:spacing w:before="8" w:line="276" w:lineRule="auto"/>
              <w:ind w:left="106"/>
              <w:rPr>
                <w:sz w:val="32"/>
              </w:rPr>
            </w:pPr>
          </w:p>
          <w:p w:rsidR="004E40D4" w:rsidRDefault="004E40D4" w:rsidP="004E40D4">
            <w:pPr>
              <w:pStyle w:val="TableParagraph"/>
              <w:spacing w:before="8" w:line="276" w:lineRule="auto"/>
              <w:ind w:left="106"/>
              <w:rPr>
                <w:sz w:val="32"/>
              </w:rPr>
            </w:pPr>
            <w:r>
              <w:rPr>
                <w:sz w:val="32"/>
              </w:rPr>
              <w:t>They will begin with the recipients who need a visit the most.</w:t>
            </w:r>
          </w:p>
          <w:p w:rsidR="007D52B8" w:rsidRDefault="007D52B8" w:rsidP="00925EBD">
            <w:pPr>
              <w:pStyle w:val="TableParagraph"/>
              <w:spacing w:before="8" w:line="276" w:lineRule="auto"/>
              <w:ind w:left="106"/>
              <w:rPr>
                <w:sz w:val="32"/>
              </w:rPr>
            </w:pPr>
          </w:p>
        </w:tc>
      </w:tr>
      <w:tr w:rsidR="00F26675" w:rsidTr="000C7E81">
        <w:trPr>
          <w:gridAfter w:val="1"/>
          <w:wAfter w:w="20" w:type="dxa"/>
          <w:trHeight w:val="3828"/>
        </w:trPr>
        <w:tc>
          <w:tcPr>
            <w:tcW w:w="3575" w:type="dxa"/>
            <w:gridSpan w:val="4"/>
          </w:tcPr>
          <w:p w:rsidR="00F26675" w:rsidRDefault="009D07BD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32480" behindDoc="0" locked="0" layoutInCell="1" allowOverlap="1" wp14:anchorId="335A224F" wp14:editId="75C27728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238125</wp:posOffset>
                  </wp:positionV>
                  <wp:extent cx="1895475" cy="1897380"/>
                  <wp:effectExtent l="0" t="0" r="9525" b="0"/>
                  <wp:wrapSquare wrapText="bothSides"/>
                  <wp:docPr id="26" name="Picture 26" descr="A laptop screen with the Independent Living Fund Scotland website showing a video of a woman talking with subtitles belo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laptop screen with the Independent Living Fund Scotland website showing a video of a woman talking with subtitles below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6675" w:rsidRDefault="00F26675" w:rsidP="00EE3497">
            <w:pPr>
              <w:pStyle w:val="TableParagraph"/>
              <w:rPr>
                <w:sz w:val="20"/>
              </w:rPr>
            </w:pPr>
          </w:p>
        </w:tc>
        <w:tc>
          <w:tcPr>
            <w:tcW w:w="5821" w:type="dxa"/>
            <w:gridSpan w:val="6"/>
          </w:tcPr>
          <w:p w:rsidR="008029EB" w:rsidRDefault="008029EB" w:rsidP="00876D43">
            <w:pPr>
              <w:pStyle w:val="TableParagraph"/>
              <w:tabs>
                <w:tab w:val="left" w:pos="510"/>
              </w:tabs>
              <w:spacing w:line="276" w:lineRule="auto"/>
              <w:ind w:left="108" w:right="267"/>
              <w:rPr>
                <w:sz w:val="32"/>
              </w:rPr>
            </w:pPr>
          </w:p>
          <w:p w:rsidR="008029EB" w:rsidRDefault="008029EB" w:rsidP="00876D43">
            <w:pPr>
              <w:pStyle w:val="TableParagraph"/>
              <w:tabs>
                <w:tab w:val="left" w:pos="510"/>
              </w:tabs>
              <w:spacing w:line="276" w:lineRule="auto"/>
              <w:ind w:left="108" w:right="267"/>
              <w:rPr>
                <w:sz w:val="32"/>
              </w:rPr>
            </w:pPr>
          </w:p>
          <w:p w:rsidR="00EE3497" w:rsidRPr="00E3751E" w:rsidRDefault="008029EB" w:rsidP="00876D43">
            <w:pPr>
              <w:pStyle w:val="TableParagraph"/>
              <w:tabs>
                <w:tab w:val="left" w:pos="510"/>
              </w:tabs>
              <w:spacing w:line="276" w:lineRule="auto"/>
              <w:ind w:left="108" w:right="267"/>
              <w:rPr>
                <w:sz w:val="32"/>
                <w:szCs w:val="20"/>
              </w:rPr>
            </w:pPr>
            <w:r>
              <w:rPr>
                <w:sz w:val="32"/>
              </w:rPr>
              <w:t xml:space="preserve">There is a video on the </w:t>
            </w:r>
            <w:hyperlink r:id="rId27" w:history="1">
              <w:r w:rsidRPr="00E3751E">
                <w:rPr>
                  <w:rStyle w:val="Hyperlink"/>
                  <w:sz w:val="32"/>
                </w:rPr>
                <w:t>website</w:t>
              </w:r>
            </w:hyperlink>
            <w:r>
              <w:rPr>
                <w:sz w:val="32"/>
              </w:rPr>
              <w:t xml:space="preserve"> to explain how visits will happen.</w:t>
            </w:r>
          </w:p>
        </w:tc>
      </w:tr>
      <w:tr w:rsidR="008029EB" w:rsidTr="000C7E81">
        <w:trPr>
          <w:gridAfter w:val="1"/>
          <w:wAfter w:w="20" w:type="dxa"/>
          <w:trHeight w:val="2268"/>
        </w:trPr>
        <w:tc>
          <w:tcPr>
            <w:tcW w:w="3575" w:type="dxa"/>
            <w:gridSpan w:val="4"/>
          </w:tcPr>
          <w:p w:rsidR="008029EB" w:rsidRDefault="008029EB">
            <w:pPr>
              <w:pStyle w:val="TableParagraph"/>
              <w:rPr>
                <w:noProof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3024" behindDoc="0" locked="0" layoutInCell="1" allowOverlap="1" wp14:anchorId="1A9D17A1" wp14:editId="3395944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289560</wp:posOffset>
                  </wp:positionV>
                  <wp:extent cx="1971675" cy="1971675"/>
                  <wp:effectExtent l="0" t="0" r="0" b="9525"/>
                  <wp:wrapSquare wrapText="bothSides"/>
                  <wp:docPr id="28" name="Picture 28" descr="A mother in a wheelchair and her adult daughter standing beside with her hand affectionately resting on her mother's should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mother in a wheelchair and her adult daughter standing beside with her hand affectionately resting on her mother's should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1" w:type="dxa"/>
            <w:gridSpan w:val="6"/>
          </w:tcPr>
          <w:p w:rsidR="008029EB" w:rsidRDefault="008029EB" w:rsidP="008029EB">
            <w:pPr>
              <w:pStyle w:val="TableParagraph"/>
              <w:tabs>
                <w:tab w:val="left" w:pos="510"/>
              </w:tabs>
              <w:spacing w:line="276" w:lineRule="auto"/>
              <w:ind w:left="108" w:right="267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t xml:space="preserve">7. Policy 31 – about family who live with a </w:t>
            </w:r>
            <w:ins w:id="19" w:author="Scott L (Linda)" w:date="2021-12-16T12:20:00Z">
              <w:r w:rsidR="00544151">
                <w:rPr>
                  <w:b/>
                  <w:bCs/>
                  <w:sz w:val="36"/>
                </w:rPr>
                <w:t>Recipient</w:t>
              </w:r>
            </w:ins>
            <w:del w:id="20" w:author="Scott L (Linda)" w:date="2021-12-16T12:20:00Z">
              <w:r w:rsidDel="00544151">
                <w:rPr>
                  <w:b/>
                  <w:bCs/>
                  <w:sz w:val="36"/>
                </w:rPr>
                <w:delText>User</w:delText>
              </w:r>
            </w:del>
            <w:r>
              <w:rPr>
                <w:b/>
                <w:bCs/>
                <w:sz w:val="36"/>
              </w:rPr>
              <w:t>, and are their paid Carer</w:t>
            </w:r>
            <w:ins w:id="21" w:author="Scott L (Linda)" w:date="2021-12-16T12:21:00Z">
              <w:r w:rsidR="00544151">
                <w:rPr>
                  <w:b/>
                  <w:bCs/>
                  <w:sz w:val="36"/>
                </w:rPr>
                <w:t xml:space="preserve"> (Personal Assistant)</w:t>
              </w:r>
            </w:ins>
          </w:p>
          <w:p w:rsidR="008029EB" w:rsidRDefault="008029EB" w:rsidP="008029EB">
            <w:pPr>
              <w:pStyle w:val="TableParagraph"/>
              <w:tabs>
                <w:tab w:val="left" w:pos="510"/>
              </w:tabs>
              <w:spacing w:line="276" w:lineRule="auto"/>
              <w:ind w:left="108" w:right="267"/>
              <w:rPr>
                <w:sz w:val="32"/>
                <w:szCs w:val="20"/>
              </w:rPr>
            </w:pPr>
          </w:p>
          <w:p w:rsidR="008029EB" w:rsidDel="00544151" w:rsidRDefault="008029EB" w:rsidP="008029EB">
            <w:pPr>
              <w:pStyle w:val="TableParagraph"/>
              <w:tabs>
                <w:tab w:val="left" w:pos="510"/>
              </w:tabs>
              <w:spacing w:line="276" w:lineRule="auto"/>
              <w:ind w:left="108" w:right="267"/>
              <w:rPr>
                <w:del w:id="22" w:author="Scott L (Linda)" w:date="2021-12-16T12:21:00Z"/>
                <w:sz w:val="32"/>
                <w:szCs w:val="20"/>
              </w:rPr>
            </w:pPr>
            <w:del w:id="23" w:author="Scott L (Linda)" w:date="2021-12-16T12:21:00Z">
              <w:r w:rsidDel="00544151">
                <w:rPr>
                  <w:sz w:val="32"/>
                  <w:szCs w:val="20"/>
                </w:rPr>
                <w:delText xml:space="preserve">There are talks happening about Policy 31. </w:delText>
              </w:r>
            </w:del>
            <w:ins w:id="24" w:author="Scott L (Linda)" w:date="2021-12-16T12:21:00Z">
              <w:r w:rsidR="00544151">
                <w:rPr>
                  <w:sz w:val="32"/>
                  <w:szCs w:val="20"/>
                </w:rPr>
                <w:t xml:space="preserve"> Some family members acted as </w:t>
              </w:r>
            </w:ins>
            <w:ins w:id="25" w:author="Scott L (Linda)" w:date="2021-12-16T12:22:00Z">
              <w:r w:rsidR="00544151">
                <w:rPr>
                  <w:sz w:val="32"/>
                  <w:szCs w:val="20"/>
                </w:rPr>
                <w:t xml:space="preserve">Personal Assistants because of Covid 19. </w:t>
              </w:r>
            </w:ins>
          </w:p>
          <w:p w:rsidR="008029EB" w:rsidRDefault="008029EB" w:rsidP="00544151">
            <w:pPr>
              <w:pStyle w:val="TableParagraph"/>
              <w:spacing w:before="100" w:beforeAutospacing="1"/>
              <w:ind w:left="108"/>
              <w:rPr>
                <w:ins w:id="26" w:author="Scott L (Linda)" w:date="2021-12-16T12:25:00Z"/>
                <w:sz w:val="32"/>
                <w:szCs w:val="20"/>
              </w:rPr>
            </w:pPr>
            <w:r>
              <w:rPr>
                <w:sz w:val="32"/>
                <w:szCs w:val="20"/>
              </w:rPr>
              <w:t xml:space="preserve">This </w:t>
            </w:r>
            <w:ins w:id="27" w:author="Scott L (Linda)" w:date="2021-12-16T12:23:00Z">
              <w:r w:rsidR="00544151">
                <w:rPr>
                  <w:sz w:val="32"/>
                  <w:szCs w:val="20"/>
                </w:rPr>
                <w:t xml:space="preserve">was a temporary arrangement and families should now go back to using the Personal Assistant or care provider </w:t>
              </w:r>
            </w:ins>
            <w:ins w:id="28" w:author="Scott L (Linda)" w:date="2021-12-16T12:24:00Z">
              <w:r w:rsidR="00544151">
                <w:rPr>
                  <w:sz w:val="32"/>
                  <w:szCs w:val="20"/>
                </w:rPr>
                <w:t xml:space="preserve">they used before </w:t>
              </w:r>
            </w:ins>
            <w:del w:id="29" w:author="Scott L (Linda)" w:date="2021-12-16T12:24:00Z">
              <w:r w:rsidR="00164888" w:rsidDel="00544151">
                <w:rPr>
                  <w:sz w:val="32"/>
                  <w:szCs w:val="20"/>
                </w:rPr>
                <w:delText xml:space="preserve">policy </w:delText>
              </w:r>
              <w:r w:rsidDel="00544151">
                <w:rPr>
                  <w:sz w:val="32"/>
                  <w:szCs w:val="20"/>
                </w:rPr>
                <w:delText>now</w:delText>
              </w:r>
            </w:del>
            <w:del w:id="30" w:author="Scott L (Linda)" w:date="2021-12-16T12:25:00Z">
              <w:r w:rsidDel="00544151">
                <w:rPr>
                  <w:sz w:val="32"/>
                  <w:szCs w:val="20"/>
                </w:rPr>
                <w:delText xml:space="preserve"> goes back to how it was at the end of the</w:delText>
              </w:r>
            </w:del>
            <w:r>
              <w:rPr>
                <w:sz w:val="32"/>
                <w:szCs w:val="20"/>
              </w:rPr>
              <w:t xml:space="preserve"> COVID-19 </w:t>
            </w:r>
            <w:ins w:id="31" w:author="Scott L (Linda)" w:date="2021-12-16T12:25:00Z">
              <w:r w:rsidR="00544151">
                <w:rPr>
                  <w:sz w:val="32"/>
                  <w:szCs w:val="20"/>
                </w:rPr>
                <w:t xml:space="preserve">because the flexible payments under the policy </w:t>
              </w:r>
            </w:ins>
            <w:del w:id="32" w:author="Scott L (Linda)" w:date="2021-12-16T12:25:00Z">
              <w:r w:rsidDel="00544151">
                <w:rPr>
                  <w:sz w:val="32"/>
                  <w:szCs w:val="20"/>
                </w:rPr>
                <w:delText xml:space="preserve">flexibility </w:delText>
              </w:r>
            </w:del>
            <w:ins w:id="33" w:author="Scott L (Linda)" w:date="2021-12-16T12:25:00Z">
              <w:r w:rsidR="00544151">
                <w:rPr>
                  <w:sz w:val="32"/>
                  <w:szCs w:val="20"/>
                </w:rPr>
                <w:t>will be stopping</w:t>
              </w:r>
            </w:ins>
            <w:del w:id="34" w:author="Scott L (Linda)" w:date="2021-12-16T12:25:00Z">
              <w:r w:rsidDel="00544151">
                <w:rPr>
                  <w:sz w:val="32"/>
                  <w:szCs w:val="20"/>
                </w:rPr>
                <w:delText>payments</w:delText>
              </w:r>
            </w:del>
            <w:r>
              <w:rPr>
                <w:sz w:val="32"/>
                <w:szCs w:val="20"/>
              </w:rPr>
              <w:t>.</w:t>
            </w:r>
          </w:p>
          <w:p w:rsidR="00544151" w:rsidRDefault="00544151" w:rsidP="00544151">
            <w:pPr>
              <w:pStyle w:val="TableParagraph"/>
              <w:spacing w:before="100" w:beforeAutospacing="1"/>
              <w:ind w:left="108"/>
              <w:rPr>
                <w:b/>
                <w:bCs/>
                <w:sz w:val="36"/>
                <w:szCs w:val="36"/>
              </w:rPr>
            </w:pPr>
          </w:p>
        </w:tc>
      </w:tr>
      <w:tr w:rsidR="007B6CA8" w:rsidTr="000C7E81">
        <w:trPr>
          <w:gridAfter w:val="1"/>
          <w:wAfter w:w="20" w:type="dxa"/>
          <w:trHeight w:val="2268"/>
        </w:trPr>
        <w:tc>
          <w:tcPr>
            <w:tcW w:w="3575" w:type="dxa"/>
            <w:gridSpan w:val="4"/>
          </w:tcPr>
          <w:p w:rsidR="007B6CA8" w:rsidRDefault="003E3EE5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14048" behindDoc="0" locked="0" layoutInCell="1" allowOverlap="1" wp14:anchorId="55A51754" wp14:editId="524F3B2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32385</wp:posOffset>
                  </wp:positionV>
                  <wp:extent cx="2286022" cy="3918103"/>
                  <wp:effectExtent l="0" t="0" r="0" b="0"/>
                  <wp:wrapSquare wrapText="bothSides"/>
                  <wp:docPr id="192" name="Picture 192" descr="1 hand giving another person's hand some money.&#10;&#10;A supportive man helping a woman with paperwork at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 descr="1 hand giving another person's hand some money.&#10;&#10;A supportive man helping a woman with paperwork at a table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22" cy="391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1" w:type="dxa"/>
            <w:gridSpan w:val="6"/>
          </w:tcPr>
          <w:p w:rsidR="00A8766A" w:rsidRDefault="00B539C0" w:rsidP="00A91070">
            <w:pPr>
              <w:pStyle w:val="TableParagraph"/>
              <w:spacing w:before="100" w:beforeAutospacing="1"/>
              <w:ind w:left="108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8. Policy 26 </w:t>
            </w:r>
            <w:r w:rsidR="00A8766A">
              <w:rPr>
                <w:b/>
                <w:bCs/>
                <w:sz w:val="36"/>
                <w:szCs w:val="36"/>
              </w:rPr>
              <w:t>–</w:t>
            </w:r>
            <w:r>
              <w:rPr>
                <w:b/>
                <w:bCs/>
                <w:sz w:val="36"/>
                <w:szCs w:val="36"/>
              </w:rPr>
              <w:t xml:space="preserve"> about</w:t>
            </w:r>
            <w:r w:rsidR="00A8766A">
              <w:rPr>
                <w:b/>
                <w:bCs/>
                <w:sz w:val="36"/>
                <w:szCs w:val="36"/>
              </w:rPr>
              <w:t xml:space="preserve"> who looks after </w:t>
            </w:r>
            <w:r w:rsidR="0063215C">
              <w:rPr>
                <w:b/>
                <w:bCs/>
                <w:sz w:val="36"/>
                <w:szCs w:val="36"/>
              </w:rPr>
              <w:t>someone’s</w:t>
            </w:r>
            <w:r w:rsidR="00A8766A">
              <w:rPr>
                <w:b/>
                <w:bCs/>
                <w:sz w:val="36"/>
                <w:szCs w:val="36"/>
              </w:rPr>
              <w:t xml:space="preserve"> Independent Living Fund Scotland Award</w:t>
            </w:r>
          </w:p>
          <w:p w:rsidR="0063215C" w:rsidRDefault="003E3EE5" w:rsidP="00A942C1">
            <w:pPr>
              <w:pStyle w:val="TableParagraph"/>
              <w:spacing w:before="100" w:beforeAutospacing="1"/>
              <w:ind w:left="108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5136" behindDoc="0" locked="0" layoutInCell="1" allowOverlap="1" wp14:anchorId="79AA87C5" wp14:editId="1BB00F1B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407035</wp:posOffset>
                      </wp:positionV>
                      <wp:extent cx="3549650" cy="1320800"/>
                      <wp:effectExtent l="0" t="0" r="0" b="0"/>
                      <wp:wrapNone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9650" cy="1320800"/>
                                <a:chOff x="0" y="0"/>
                                <a:chExt cx="3549650" cy="1320800"/>
                              </a:xfrm>
                            </wpg:grpSpPr>
                            <wps:wsp>
                              <wps:cNvPr id="43" name="Rectangle: Rounded Corners 43"/>
                              <wps:cNvSpPr/>
                              <wps:spPr>
                                <a:xfrm>
                                  <a:off x="0" y="0"/>
                                  <a:ext cx="3473450" cy="13208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9ADB9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550" y="31750"/>
                                  <a:ext cx="3467100" cy="1202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8766A" w:rsidRDefault="00A8766A"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 xml:space="preserve">The </w:t>
                                    </w:r>
                                    <w:r w:rsidRPr="00A8766A"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Award manager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 xml:space="preserve"> is the person who looks after the paperwork and makes sure the recipient gets the</w:t>
                                    </w:r>
                                    <w:r w:rsidR="00A91070">
                                      <w:rPr>
                                        <w:sz w:val="32"/>
                                        <w:szCs w:val="32"/>
                                      </w:rPr>
                                      <w:t>ir</w:t>
                                    </w: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 xml:space="preserve"> money.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AA87C5" id="Group 30" o:spid="_x0000_s1029" style="position:absolute;left:0;text-align:left;margin-left:10.65pt;margin-top:32.05pt;width:279.5pt;height:104pt;z-index:251675136" coordsize="35496,1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">
                      <v:roundrect id="Rectangle: Rounded Corners 43" o:spid="_x0000_s1030" style="position:absolute;width:34734;height:13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" fillcolor="#9adb91" stroked="f" strokeweight="2pt"/>
                      <v:shape id="Text Box 2" o:spid="_x0000_s1031" type="#_x0000_t202" style="position:absolute;left:825;top:317;width:3467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4mwQAAANsAAAAPAAAAZHJzL2Rvd25yZXYueG1sRI9Ba8JA&#10;FITvBf/D8gre6kax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KYLTibBAAAA2wAAAA8AAAAA&#10;AAAAAAAAAAAABwIAAGRycy9kb3ducmV2LnhtbFBLBQYAAAAAAwADALcAAAD1AgAAAAA=&#10;" filled="f" stroked="f">
                        <v:textbox style="mso-fit-shape-to-text:t">
                          <w:txbxContent>
                            <w:p w:rsidR="00A8766A" w:rsidRDefault="00A8766A"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The </w:t>
                              </w:r>
                              <w:r w:rsidRPr="00A8766A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Award manager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is the person who looks after the paperwork and makes sure the recipient gets the</w:t>
                              </w:r>
                              <w:r w:rsidR="00A91070">
                                <w:rPr>
                                  <w:sz w:val="32"/>
                                  <w:szCs w:val="32"/>
                                </w:rPr>
                                <w:t>ir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money.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3E3EE5" w:rsidRDefault="003E3EE5" w:rsidP="00A942C1">
            <w:pPr>
              <w:pStyle w:val="TableParagraph"/>
              <w:spacing w:before="100" w:beforeAutospacing="1"/>
              <w:ind w:left="108"/>
              <w:rPr>
                <w:b/>
                <w:bCs/>
                <w:sz w:val="36"/>
                <w:szCs w:val="36"/>
              </w:rPr>
            </w:pPr>
          </w:p>
          <w:p w:rsidR="003E3EE5" w:rsidRDefault="003E3EE5" w:rsidP="00A942C1">
            <w:pPr>
              <w:pStyle w:val="TableParagraph"/>
              <w:spacing w:before="100" w:beforeAutospacing="1"/>
              <w:ind w:left="108"/>
              <w:rPr>
                <w:b/>
                <w:bCs/>
                <w:sz w:val="36"/>
                <w:szCs w:val="36"/>
              </w:rPr>
            </w:pPr>
          </w:p>
          <w:p w:rsidR="003E3EE5" w:rsidRPr="00A942C1" w:rsidRDefault="003E3EE5" w:rsidP="00A942C1">
            <w:pPr>
              <w:pStyle w:val="TableParagraph"/>
              <w:spacing w:before="100" w:beforeAutospacing="1"/>
              <w:ind w:left="108"/>
              <w:rPr>
                <w:b/>
                <w:bCs/>
                <w:sz w:val="36"/>
                <w:szCs w:val="36"/>
              </w:rPr>
            </w:pPr>
          </w:p>
        </w:tc>
      </w:tr>
      <w:tr w:rsidR="00A942C1" w:rsidTr="000C7E81">
        <w:trPr>
          <w:gridAfter w:val="3"/>
          <w:wAfter w:w="60" w:type="dxa"/>
          <w:trHeight w:val="3686"/>
        </w:trPr>
        <w:tc>
          <w:tcPr>
            <w:tcW w:w="3601" w:type="dxa"/>
            <w:gridSpan w:val="5"/>
          </w:tcPr>
          <w:p w:rsidR="00A942C1" w:rsidRDefault="000C6BB0">
            <w:pPr>
              <w:pStyle w:val="TableParagraph"/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5072" behindDoc="0" locked="0" layoutInCell="1" allowOverlap="1" wp14:anchorId="12C4564C" wp14:editId="4A305D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2286000" cy="2286000"/>
                  <wp:effectExtent l="0" t="0" r="0" b="0"/>
                  <wp:wrapSquare wrapText="bothSides"/>
                  <wp:docPr id="193" name="Picture 193" descr="A group meeting and listening around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 descr="A group meeting and listening around a t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5" w:type="dxa"/>
            <w:gridSpan w:val="3"/>
          </w:tcPr>
          <w:p w:rsidR="00A942C1" w:rsidRDefault="00A942C1" w:rsidP="00A942C1">
            <w:pPr>
              <w:pStyle w:val="TableParagraph"/>
              <w:spacing w:before="100" w:beforeAutospacing="1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were talks about who can and who can’t be Award managers.</w:t>
            </w:r>
          </w:p>
          <w:p w:rsidR="000C6BB0" w:rsidRDefault="000C6BB0" w:rsidP="000C6BB0">
            <w:pPr>
              <w:pStyle w:val="TableParagraph"/>
              <w:tabs>
                <w:tab w:val="left" w:pos="477"/>
              </w:tabs>
              <w:spacing w:line="276" w:lineRule="auto"/>
              <w:ind w:left="88" w:right="197"/>
              <w:rPr>
                <w:sz w:val="32"/>
                <w:szCs w:val="32"/>
              </w:rPr>
            </w:pPr>
          </w:p>
          <w:p w:rsidR="00A942C1" w:rsidRDefault="00A942C1" w:rsidP="000C6BB0">
            <w:pPr>
              <w:pStyle w:val="TableParagraph"/>
              <w:tabs>
                <w:tab w:val="left" w:pos="477"/>
              </w:tabs>
              <w:spacing w:line="276" w:lineRule="auto"/>
              <w:ind w:left="88" w:right="197"/>
              <w:rPr>
                <w:b/>
                <w:bCs/>
                <w:sz w:val="37"/>
              </w:rPr>
            </w:pPr>
            <w:r>
              <w:rPr>
                <w:sz w:val="32"/>
                <w:szCs w:val="32"/>
              </w:rPr>
              <w:t>A few cases need to be looked at – like when a legal guardian is also an Award manager.</w:t>
            </w:r>
            <w:ins w:id="35" w:author="Scott L (Linda)" w:date="2021-12-16T12:26:00Z">
              <w:r w:rsidR="00544151">
                <w:rPr>
                  <w:sz w:val="32"/>
                  <w:szCs w:val="32"/>
                </w:rPr>
                <w:t xml:space="preserve"> This shouldn’t happen. </w:t>
              </w:r>
            </w:ins>
          </w:p>
        </w:tc>
      </w:tr>
      <w:tr w:rsidR="008029EB" w:rsidTr="000C7E81">
        <w:trPr>
          <w:gridAfter w:val="3"/>
          <w:wAfter w:w="60" w:type="dxa"/>
          <w:trHeight w:val="2552"/>
        </w:trPr>
        <w:tc>
          <w:tcPr>
            <w:tcW w:w="3601" w:type="dxa"/>
            <w:gridSpan w:val="5"/>
          </w:tcPr>
          <w:p w:rsidR="008029EB" w:rsidRDefault="008029EB">
            <w:pPr>
              <w:pStyle w:val="TableParagraph"/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0432" behindDoc="0" locked="0" layoutInCell="1" allowOverlap="1" wp14:anchorId="58DB55C6" wp14:editId="1BEBC89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293370</wp:posOffset>
                  </wp:positionV>
                  <wp:extent cx="1809750" cy="1809750"/>
                  <wp:effectExtent l="0" t="0" r="0" b="0"/>
                  <wp:wrapSquare wrapText="bothSides"/>
                  <wp:docPr id="194" name="Picture 194" descr="A man using British Sign Language to sign 'confused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 descr="A man using British Sign Language to sign 'confused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5" w:type="dxa"/>
            <w:gridSpan w:val="3"/>
          </w:tcPr>
          <w:p w:rsidR="008029EB" w:rsidRDefault="008029EB" w:rsidP="008029EB">
            <w:pPr>
              <w:pStyle w:val="TableParagraph"/>
              <w:tabs>
                <w:tab w:val="left" w:pos="477"/>
              </w:tabs>
              <w:spacing w:line="276" w:lineRule="auto"/>
              <w:ind w:right="197"/>
              <w:rPr>
                <w:b/>
                <w:sz w:val="36"/>
              </w:rPr>
            </w:pPr>
            <w:r>
              <w:rPr>
                <w:b/>
                <w:bCs/>
                <w:sz w:val="37"/>
              </w:rPr>
              <w:t>9</w:t>
            </w:r>
            <w:r w:rsidRPr="00364822">
              <w:rPr>
                <w:b/>
                <w:bCs/>
                <w:sz w:val="37"/>
              </w:rPr>
              <w:t>.</w:t>
            </w:r>
            <w:r>
              <w:rPr>
                <w:sz w:val="37"/>
              </w:rPr>
              <w:t xml:space="preserve"> </w:t>
            </w:r>
            <w:r>
              <w:rPr>
                <w:b/>
                <w:sz w:val="36"/>
              </w:rPr>
              <w:t>Your Responsibilities guide and Employer support</w:t>
            </w:r>
          </w:p>
          <w:p w:rsidR="008029EB" w:rsidRDefault="008029EB" w:rsidP="008029EB">
            <w:pPr>
              <w:pStyle w:val="TableParagraph"/>
              <w:rPr>
                <w:sz w:val="40"/>
              </w:rPr>
            </w:pPr>
          </w:p>
          <w:p w:rsidR="008029EB" w:rsidRDefault="008029EB" w:rsidP="008029EB">
            <w:pPr>
              <w:pStyle w:val="TableParagraph"/>
              <w:tabs>
                <w:tab w:val="left" w:pos="796"/>
                <w:tab w:val="left" w:pos="797"/>
              </w:tabs>
              <w:spacing w:before="51" w:line="273" w:lineRule="auto"/>
              <w:ind w:left="84" w:right="368"/>
              <w:rPr>
                <w:sz w:val="31"/>
              </w:rPr>
            </w:pPr>
            <w:r>
              <w:rPr>
                <w:sz w:val="31"/>
              </w:rPr>
              <w:t>Some Award managers say they don’t feel confident about their role.</w:t>
            </w:r>
          </w:p>
          <w:p w:rsidR="008029EB" w:rsidRDefault="008029EB" w:rsidP="008029EB">
            <w:pPr>
              <w:pStyle w:val="TableParagraph"/>
              <w:tabs>
                <w:tab w:val="left" w:pos="796"/>
                <w:tab w:val="left" w:pos="797"/>
              </w:tabs>
              <w:spacing w:before="51" w:line="273" w:lineRule="auto"/>
              <w:ind w:left="84" w:right="368"/>
              <w:rPr>
                <w:sz w:val="31"/>
              </w:rPr>
            </w:pPr>
          </w:p>
          <w:p w:rsidR="008029EB" w:rsidRDefault="008029EB" w:rsidP="00435B90">
            <w:pPr>
              <w:pStyle w:val="TableParagraph"/>
              <w:tabs>
                <w:tab w:val="left" w:pos="796"/>
                <w:tab w:val="left" w:pos="797"/>
              </w:tabs>
              <w:spacing w:before="51" w:line="273" w:lineRule="auto"/>
              <w:ind w:left="84" w:right="368"/>
              <w:rPr>
                <w:sz w:val="31"/>
              </w:rPr>
            </w:pPr>
          </w:p>
        </w:tc>
      </w:tr>
      <w:tr w:rsidR="00F26675" w:rsidTr="000C7E81">
        <w:trPr>
          <w:gridAfter w:val="3"/>
          <w:wAfter w:w="60" w:type="dxa"/>
          <w:trHeight w:val="6096"/>
        </w:trPr>
        <w:tc>
          <w:tcPr>
            <w:tcW w:w="3601" w:type="dxa"/>
            <w:gridSpan w:val="5"/>
          </w:tcPr>
          <w:p w:rsidR="00F26675" w:rsidRDefault="00F26675">
            <w:pPr>
              <w:pStyle w:val="TableParagraph"/>
              <w:rPr>
                <w:sz w:val="20"/>
              </w:rPr>
            </w:pPr>
          </w:p>
          <w:p w:rsidR="00F26675" w:rsidRDefault="00F26675">
            <w:pPr>
              <w:pStyle w:val="TableParagraph"/>
              <w:rPr>
                <w:sz w:val="20"/>
              </w:rPr>
            </w:pPr>
          </w:p>
          <w:p w:rsidR="00F26675" w:rsidRDefault="00F26675">
            <w:pPr>
              <w:pStyle w:val="TableParagraph"/>
              <w:rPr>
                <w:sz w:val="20"/>
              </w:rPr>
            </w:pPr>
          </w:p>
          <w:p w:rsidR="00F26675" w:rsidRDefault="009D07BD" w:rsidP="00364822">
            <w:pPr>
              <w:pStyle w:val="TableParagraph"/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7120" behindDoc="0" locked="0" layoutInCell="1" allowOverlap="1" wp14:anchorId="15CA6038" wp14:editId="274CBFC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208280</wp:posOffset>
                  </wp:positionV>
                  <wp:extent cx="2095500" cy="2095500"/>
                  <wp:effectExtent l="0" t="0" r="0" b="0"/>
                  <wp:wrapSquare wrapText="bothSides"/>
                  <wp:docPr id="195" name="Picture 195" descr="A man and a woman at a flipchart, delivering some train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5" descr="A man and a woman at a flipchart, delivering some train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5" w:type="dxa"/>
            <w:gridSpan w:val="3"/>
          </w:tcPr>
          <w:p w:rsidR="0063215C" w:rsidRDefault="0063215C" w:rsidP="00435B90">
            <w:pPr>
              <w:pStyle w:val="TableParagraph"/>
              <w:tabs>
                <w:tab w:val="left" w:pos="796"/>
                <w:tab w:val="left" w:pos="797"/>
              </w:tabs>
              <w:spacing w:before="51" w:line="273" w:lineRule="auto"/>
              <w:ind w:left="84" w:right="368"/>
              <w:rPr>
                <w:sz w:val="31"/>
              </w:rPr>
            </w:pPr>
            <w:r>
              <w:rPr>
                <w:sz w:val="31"/>
              </w:rPr>
              <w:t>There will be some information sessions to help them.</w:t>
            </w:r>
          </w:p>
          <w:p w:rsidR="001635F6" w:rsidRDefault="001635F6" w:rsidP="00435B90">
            <w:pPr>
              <w:pStyle w:val="TableParagraph"/>
              <w:tabs>
                <w:tab w:val="left" w:pos="796"/>
                <w:tab w:val="left" w:pos="797"/>
              </w:tabs>
              <w:spacing w:before="51" w:line="273" w:lineRule="auto"/>
              <w:ind w:left="84" w:right="368"/>
              <w:rPr>
                <w:sz w:val="31"/>
              </w:rPr>
            </w:pPr>
          </w:p>
          <w:p w:rsidR="001635F6" w:rsidRDefault="001635F6" w:rsidP="00435B90">
            <w:pPr>
              <w:pStyle w:val="TableParagraph"/>
              <w:tabs>
                <w:tab w:val="left" w:pos="796"/>
                <w:tab w:val="left" w:pos="797"/>
              </w:tabs>
              <w:spacing w:before="51" w:line="273" w:lineRule="auto"/>
              <w:ind w:left="84" w:right="368"/>
              <w:rPr>
                <w:sz w:val="31"/>
              </w:rPr>
            </w:pPr>
            <w:r>
              <w:rPr>
                <w:sz w:val="31"/>
              </w:rPr>
              <w:t>Some Advisory Group members will join the sessions to see how they run, in case there are more sessions in the future.</w:t>
            </w:r>
          </w:p>
          <w:p w:rsidR="001635F6" w:rsidRDefault="001635F6" w:rsidP="00435B90">
            <w:pPr>
              <w:pStyle w:val="TableParagraph"/>
              <w:tabs>
                <w:tab w:val="left" w:pos="796"/>
                <w:tab w:val="left" w:pos="797"/>
              </w:tabs>
              <w:spacing w:before="51" w:line="273" w:lineRule="auto"/>
              <w:ind w:left="84" w:right="368"/>
              <w:rPr>
                <w:sz w:val="31"/>
              </w:rPr>
            </w:pPr>
          </w:p>
          <w:p w:rsidR="001635F6" w:rsidRPr="001635F6" w:rsidRDefault="001635F6" w:rsidP="00435B90">
            <w:pPr>
              <w:pStyle w:val="TableParagraph"/>
              <w:tabs>
                <w:tab w:val="left" w:pos="796"/>
                <w:tab w:val="left" w:pos="797"/>
              </w:tabs>
              <w:spacing w:before="51" w:line="273" w:lineRule="auto"/>
              <w:ind w:left="84" w:right="368"/>
              <w:rPr>
                <w:sz w:val="32"/>
              </w:rPr>
            </w:pPr>
            <w:r>
              <w:rPr>
                <w:sz w:val="31"/>
              </w:rPr>
              <w:t xml:space="preserve">Linda will check with the </w:t>
            </w:r>
            <w:r w:rsidR="000C6BB0">
              <w:rPr>
                <w:sz w:val="31"/>
              </w:rPr>
              <w:t>Centres of Independent Living</w:t>
            </w:r>
            <w:r>
              <w:rPr>
                <w:color w:val="FF0000"/>
                <w:sz w:val="31"/>
              </w:rPr>
              <w:t xml:space="preserve"> </w:t>
            </w:r>
            <w:r>
              <w:rPr>
                <w:sz w:val="31"/>
              </w:rPr>
              <w:t>to see if they want their own session.</w:t>
            </w:r>
          </w:p>
          <w:p w:rsidR="00AA4508" w:rsidRDefault="00AA4508" w:rsidP="00A7343C">
            <w:pPr>
              <w:pStyle w:val="TableParagraph"/>
              <w:tabs>
                <w:tab w:val="left" w:pos="796"/>
                <w:tab w:val="left" w:pos="797"/>
              </w:tabs>
              <w:spacing w:before="51" w:line="273" w:lineRule="auto"/>
              <w:ind w:right="368"/>
              <w:rPr>
                <w:sz w:val="32"/>
              </w:rPr>
            </w:pPr>
          </w:p>
        </w:tc>
      </w:tr>
      <w:tr w:rsidR="00A7343C" w:rsidTr="000C7E81">
        <w:trPr>
          <w:gridAfter w:val="3"/>
          <w:wAfter w:w="60" w:type="dxa"/>
          <w:trHeight w:val="3261"/>
        </w:trPr>
        <w:tc>
          <w:tcPr>
            <w:tcW w:w="3601" w:type="dxa"/>
            <w:gridSpan w:val="5"/>
          </w:tcPr>
          <w:p w:rsidR="00A7343C" w:rsidRDefault="009D07BD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18144" behindDoc="0" locked="0" layoutInCell="1" allowOverlap="1" wp14:anchorId="074CB511" wp14:editId="504EBBE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472440</wp:posOffset>
                  </wp:positionV>
                  <wp:extent cx="2000250" cy="2000250"/>
                  <wp:effectExtent l="0" t="0" r="0" b="0"/>
                  <wp:wrapSquare wrapText="bothSides"/>
                  <wp:docPr id="196" name="Picture 196" descr="A laptop showing the Independent Living Fund Scotland website's Recipient Feedback Survey Results 202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 descr="A laptop showing the Independent Living Fund Scotland website's Recipient Feedback Survey Results 2021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40D4">
              <w:rPr>
                <w:noProof/>
              </w:rPr>
              <w:t xml:space="preserve"> </w:t>
            </w:r>
          </w:p>
        </w:tc>
        <w:tc>
          <w:tcPr>
            <w:tcW w:w="5755" w:type="dxa"/>
            <w:gridSpan w:val="3"/>
          </w:tcPr>
          <w:p w:rsidR="00364822" w:rsidRDefault="001635F6" w:rsidP="00435B90">
            <w:pPr>
              <w:pStyle w:val="TableParagraph"/>
              <w:tabs>
                <w:tab w:val="left" w:pos="796"/>
                <w:tab w:val="left" w:pos="797"/>
              </w:tabs>
              <w:spacing w:before="51" w:line="273" w:lineRule="auto"/>
              <w:ind w:left="84" w:right="368"/>
              <w:rPr>
                <w:b/>
                <w:bCs/>
                <w:sz w:val="36"/>
                <w:szCs w:val="24"/>
              </w:rPr>
            </w:pPr>
            <w:r>
              <w:rPr>
                <w:b/>
                <w:bCs/>
                <w:sz w:val="36"/>
                <w:szCs w:val="24"/>
              </w:rPr>
              <w:t>10. Feedback from the Recipient Survey</w:t>
            </w:r>
          </w:p>
          <w:p w:rsidR="001635F6" w:rsidRDefault="001635F6" w:rsidP="00435B90">
            <w:pPr>
              <w:pStyle w:val="TableParagraph"/>
              <w:tabs>
                <w:tab w:val="left" w:pos="796"/>
                <w:tab w:val="left" w:pos="797"/>
              </w:tabs>
              <w:spacing w:before="51" w:line="273" w:lineRule="auto"/>
              <w:ind w:left="84" w:right="368"/>
              <w:rPr>
                <w:sz w:val="32"/>
              </w:rPr>
            </w:pPr>
          </w:p>
          <w:p w:rsidR="001635F6" w:rsidRDefault="001635F6" w:rsidP="00435B90">
            <w:pPr>
              <w:pStyle w:val="TableParagraph"/>
              <w:tabs>
                <w:tab w:val="left" w:pos="796"/>
                <w:tab w:val="left" w:pos="797"/>
              </w:tabs>
              <w:spacing w:before="51" w:line="273" w:lineRule="auto"/>
              <w:ind w:left="84" w:right="368"/>
              <w:rPr>
                <w:sz w:val="32"/>
              </w:rPr>
            </w:pPr>
            <w:r>
              <w:rPr>
                <w:sz w:val="32"/>
              </w:rPr>
              <w:t>This survey is now finished.</w:t>
            </w:r>
          </w:p>
          <w:p w:rsidR="001635F6" w:rsidRPr="001635F6" w:rsidRDefault="001635F6" w:rsidP="00435B90">
            <w:pPr>
              <w:pStyle w:val="TableParagraph"/>
              <w:tabs>
                <w:tab w:val="left" w:pos="796"/>
                <w:tab w:val="left" w:pos="797"/>
              </w:tabs>
              <w:spacing w:before="51" w:line="273" w:lineRule="auto"/>
              <w:ind w:left="84" w:right="368"/>
              <w:rPr>
                <w:color w:val="FF0000"/>
                <w:sz w:val="32"/>
              </w:rPr>
            </w:pPr>
            <w:r>
              <w:rPr>
                <w:sz w:val="32"/>
              </w:rPr>
              <w:t>The feedback has been</w:t>
            </w:r>
            <w:r w:rsidR="00853720">
              <w:rPr>
                <w:sz w:val="32"/>
              </w:rPr>
              <w:t xml:space="preserve"> </w:t>
            </w:r>
            <w:r w:rsidR="00F22823">
              <w:rPr>
                <w:sz w:val="32"/>
              </w:rPr>
              <w:t>made into a document that is</w:t>
            </w:r>
            <w:r w:rsidR="00853720">
              <w:rPr>
                <w:sz w:val="32"/>
              </w:rPr>
              <w:t xml:space="preserve"> easy to understand.</w:t>
            </w:r>
          </w:p>
          <w:p w:rsidR="004E40D4" w:rsidRDefault="004E40D4" w:rsidP="00435B90">
            <w:pPr>
              <w:pStyle w:val="TableParagraph"/>
              <w:tabs>
                <w:tab w:val="left" w:pos="796"/>
                <w:tab w:val="left" w:pos="797"/>
              </w:tabs>
              <w:spacing w:before="51" w:line="273" w:lineRule="auto"/>
              <w:ind w:left="84" w:right="368"/>
              <w:rPr>
                <w:sz w:val="32"/>
              </w:rPr>
            </w:pPr>
          </w:p>
          <w:p w:rsidR="004E40D4" w:rsidRDefault="004E40D4" w:rsidP="00435B90">
            <w:pPr>
              <w:pStyle w:val="TableParagraph"/>
              <w:tabs>
                <w:tab w:val="left" w:pos="796"/>
                <w:tab w:val="left" w:pos="797"/>
              </w:tabs>
              <w:spacing w:before="51" w:line="273" w:lineRule="auto"/>
              <w:ind w:left="84" w:right="368"/>
              <w:rPr>
                <w:sz w:val="32"/>
              </w:rPr>
            </w:pPr>
          </w:p>
          <w:p w:rsidR="004E40D4" w:rsidRDefault="004E40D4" w:rsidP="00435B90">
            <w:pPr>
              <w:pStyle w:val="TableParagraph"/>
              <w:tabs>
                <w:tab w:val="left" w:pos="796"/>
                <w:tab w:val="left" w:pos="797"/>
              </w:tabs>
              <w:spacing w:before="51" w:line="273" w:lineRule="auto"/>
              <w:ind w:left="84" w:right="368"/>
              <w:rPr>
                <w:sz w:val="32"/>
              </w:rPr>
            </w:pPr>
          </w:p>
          <w:p w:rsidR="00364822" w:rsidRDefault="001635F6" w:rsidP="00435B90">
            <w:pPr>
              <w:pStyle w:val="TableParagraph"/>
              <w:tabs>
                <w:tab w:val="left" w:pos="796"/>
                <w:tab w:val="left" w:pos="797"/>
              </w:tabs>
              <w:spacing w:before="51" w:line="273" w:lineRule="auto"/>
              <w:ind w:left="84" w:right="368"/>
              <w:rPr>
                <w:sz w:val="32"/>
              </w:rPr>
            </w:pPr>
            <w:r>
              <w:rPr>
                <w:sz w:val="32"/>
              </w:rPr>
              <w:t xml:space="preserve">You can click </w:t>
            </w:r>
            <w:hyperlink r:id="rId34" w:history="1">
              <w:r w:rsidRPr="00853720">
                <w:rPr>
                  <w:rStyle w:val="Hyperlink"/>
                  <w:sz w:val="32"/>
                </w:rPr>
                <w:t>here on the website</w:t>
              </w:r>
            </w:hyperlink>
            <w:r>
              <w:rPr>
                <w:sz w:val="32"/>
              </w:rPr>
              <w:t xml:space="preserve"> </w:t>
            </w:r>
            <w:r w:rsidR="00853720">
              <w:rPr>
                <w:sz w:val="32"/>
              </w:rPr>
              <w:t>and open the link you find there</w:t>
            </w:r>
            <w:r>
              <w:rPr>
                <w:sz w:val="32"/>
              </w:rPr>
              <w:t>.</w:t>
            </w:r>
          </w:p>
          <w:p w:rsidR="00A7343C" w:rsidRDefault="00A7343C" w:rsidP="001635F6">
            <w:pPr>
              <w:pStyle w:val="TableParagraph"/>
              <w:tabs>
                <w:tab w:val="left" w:pos="796"/>
                <w:tab w:val="left" w:pos="797"/>
              </w:tabs>
              <w:spacing w:before="51" w:line="273" w:lineRule="auto"/>
              <w:ind w:left="84" w:right="368"/>
              <w:rPr>
                <w:sz w:val="37"/>
              </w:rPr>
            </w:pPr>
          </w:p>
        </w:tc>
      </w:tr>
      <w:tr w:rsidR="00F26675" w:rsidTr="000C7E81">
        <w:trPr>
          <w:gridBefore w:val="1"/>
          <w:wBefore w:w="73" w:type="dxa"/>
          <w:trHeight w:val="4677"/>
        </w:trPr>
        <w:tc>
          <w:tcPr>
            <w:tcW w:w="3502" w:type="dxa"/>
            <w:gridSpan w:val="3"/>
          </w:tcPr>
          <w:p w:rsidR="00F26675" w:rsidRDefault="00A7343C">
            <w:pPr>
              <w:pStyle w:val="TableParagraph"/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41344" behindDoc="0" locked="0" layoutInCell="1" allowOverlap="1" wp14:anchorId="276994C3" wp14:editId="013CF4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245940</wp:posOffset>
                  </wp:positionV>
                  <wp:extent cx="2223770" cy="2223770"/>
                  <wp:effectExtent l="0" t="0" r="5080" b="0"/>
                  <wp:wrapSquare wrapText="bothSides"/>
                  <wp:docPr id="18" name="Picture 18" descr="A Care Co-ordinator with small circles around her showing her team and suppo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Care Co-ordinator with small circles around her showing her team and suppor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22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6675" w:rsidRDefault="00F26675" w:rsidP="00364822">
            <w:pPr>
              <w:pStyle w:val="TableParagraph"/>
              <w:rPr>
                <w:sz w:val="20"/>
              </w:rPr>
            </w:pPr>
          </w:p>
        </w:tc>
        <w:tc>
          <w:tcPr>
            <w:tcW w:w="5841" w:type="dxa"/>
            <w:gridSpan w:val="7"/>
          </w:tcPr>
          <w:p w:rsidR="00F26675" w:rsidRPr="00AA4508" w:rsidRDefault="00853720" w:rsidP="00853720">
            <w:pPr>
              <w:pStyle w:val="TableParagraph"/>
              <w:tabs>
                <w:tab w:val="left" w:pos="503"/>
              </w:tabs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11. </w:t>
            </w:r>
            <w:r w:rsidR="00AA4508">
              <w:rPr>
                <w:b/>
                <w:sz w:val="36"/>
              </w:rPr>
              <w:t xml:space="preserve">Review of </w:t>
            </w:r>
            <w:r>
              <w:rPr>
                <w:b/>
                <w:sz w:val="36"/>
              </w:rPr>
              <w:t>A</w:t>
            </w:r>
            <w:r w:rsidR="00AA4508">
              <w:rPr>
                <w:b/>
                <w:sz w:val="36"/>
              </w:rPr>
              <w:t xml:space="preserve">dult </w:t>
            </w:r>
            <w:r>
              <w:rPr>
                <w:b/>
                <w:sz w:val="36"/>
              </w:rPr>
              <w:t>S</w:t>
            </w:r>
            <w:r w:rsidR="00AA4508">
              <w:rPr>
                <w:b/>
                <w:sz w:val="36"/>
              </w:rPr>
              <w:t xml:space="preserve">ocial </w:t>
            </w:r>
            <w:r>
              <w:rPr>
                <w:b/>
                <w:sz w:val="36"/>
              </w:rPr>
              <w:t>C</w:t>
            </w:r>
            <w:r w:rsidR="00AA4508">
              <w:rPr>
                <w:b/>
                <w:sz w:val="36"/>
              </w:rPr>
              <w:t>are</w:t>
            </w:r>
          </w:p>
          <w:p w:rsidR="009A2E7B" w:rsidRDefault="00853720">
            <w:pPr>
              <w:pStyle w:val="TableParagraph"/>
              <w:spacing w:before="195" w:line="278" w:lineRule="auto"/>
              <w:ind w:left="102" w:right="201"/>
              <w:rPr>
                <w:sz w:val="32"/>
              </w:rPr>
            </w:pPr>
            <w:r>
              <w:rPr>
                <w:sz w:val="32"/>
              </w:rPr>
              <w:t xml:space="preserve">Peter and Jim talked about the group meeting. They said that a </w:t>
            </w:r>
            <w:r w:rsidRPr="00853720">
              <w:rPr>
                <w:b/>
                <w:bCs/>
                <w:sz w:val="32"/>
              </w:rPr>
              <w:t>consultation</w:t>
            </w:r>
            <w:r>
              <w:rPr>
                <w:sz w:val="32"/>
              </w:rPr>
              <w:t xml:space="preserve"> about adult social care has begun.</w:t>
            </w:r>
          </w:p>
          <w:p w:rsidR="00853720" w:rsidRDefault="00853720">
            <w:pPr>
              <w:pStyle w:val="TableParagraph"/>
              <w:spacing w:before="195" w:line="278" w:lineRule="auto"/>
              <w:ind w:left="102" w:right="201"/>
              <w:rPr>
                <w:sz w:val="32"/>
              </w:rPr>
            </w:pPr>
          </w:p>
          <w:p w:rsidR="00853720" w:rsidRDefault="00853720" w:rsidP="00B2733C">
            <w:pPr>
              <w:pStyle w:val="TableParagraph"/>
              <w:spacing w:before="195" w:line="278" w:lineRule="auto"/>
              <w:ind w:left="102" w:right="201"/>
              <w:rPr>
                <w:sz w:val="32"/>
              </w:rPr>
            </w:pPr>
          </w:p>
        </w:tc>
      </w:tr>
      <w:tr w:rsidR="00B2733C" w:rsidTr="000C7E81">
        <w:trPr>
          <w:gridBefore w:val="1"/>
          <w:wBefore w:w="73" w:type="dxa"/>
          <w:trHeight w:val="4677"/>
        </w:trPr>
        <w:tc>
          <w:tcPr>
            <w:tcW w:w="3502" w:type="dxa"/>
            <w:gridSpan w:val="3"/>
          </w:tcPr>
          <w:p w:rsidR="00B2733C" w:rsidRDefault="00B2733C">
            <w:pPr>
              <w:pStyle w:val="TableParagraph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2240" behindDoc="0" locked="0" layoutInCell="1" allowOverlap="1" wp14:anchorId="2D658848" wp14:editId="1A70F9C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215900</wp:posOffset>
                  </wp:positionV>
                  <wp:extent cx="2223770" cy="2223770"/>
                  <wp:effectExtent l="0" t="0" r="0" b="0"/>
                  <wp:wrapSquare wrapText="bothSides"/>
                  <wp:docPr id="197" name="Picture 197" descr="1 woman asking another woman questions and writing down her replies. A magnifying glass surrounds them to show it is resear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 descr="1 woman asking another woman questions and writing down her replies. A magnifying glass surrounds them to show it is researc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22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1" w:type="dxa"/>
            <w:gridSpan w:val="7"/>
          </w:tcPr>
          <w:p w:rsidR="00B2733C" w:rsidRDefault="00B2733C" w:rsidP="00853720">
            <w:pPr>
              <w:pStyle w:val="TableParagraph"/>
              <w:tabs>
                <w:tab w:val="left" w:pos="503"/>
              </w:tabs>
              <w:spacing w:line="397" w:lineRule="exact"/>
              <w:ind w:left="108"/>
              <w:rPr>
                <w:b/>
                <w:sz w:val="3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24288" behindDoc="0" locked="0" layoutInCell="1" allowOverlap="1" wp14:anchorId="5BF5DCDD" wp14:editId="7B2A47E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487045</wp:posOffset>
                      </wp:positionV>
                      <wp:extent cx="4254500" cy="1104900"/>
                      <wp:effectExtent l="0" t="0" r="0" b="0"/>
                      <wp:wrapNone/>
                      <wp:docPr id="198" name="Group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54500" cy="1104900"/>
                                <a:chOff x="0" y="0"/>
                                <a:chExt cx="4254500" cy="1104900"/>
                              </a:xfrm>
                            </wpg:grpSpPr>
                            <wps:wsp>
                              <wps:cNvPr id="42" name="Rectangle: Rounded Corners 42"/>
                              <wps:cNvSpPr/>
                              <wps:spPr>
                                <a:xfrm>
                                  <a:off x="0" y="0"/>
                                  <a:ext cx="3606800" cy="1104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9ADB9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9850"/>
                                  <a:ext cx="4254500" cy="935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2733C" w:rsidRPr="00B743A7" w:rsidRDefault="00B2733C" w:rsidP="00B2733C">
                                    <w:r w:rsidRPr="00B743A7">
                                      <w:rPr>
                                        <w:sz w:val="32"/>
                                      </w:rPr>
                                      <w:t>A</w:t>
                                    </w:r>
                                    <w:r w:rsidRPr="00B743A7">
                                      <w:rPr>
                                        <w:b/>
                                        <w:bCs/>
                                        <w:sz w:val="32"/>
                                      </w:rPr>
                                      <w:t xml:space="preserve"> consultation </w:t>
                                    </w:r>
                                    <w:r w:rsidRPr="00B743A7">
                                      <w:rPr>
                                        <w:sz w:val="32"/>
                                      </w:rPr>
                                      <w:t>is when the Scottish Government asks people for their views about making changes.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F5DCDD" id="Group 198" o:spid="_x0000_s1032" style="position:absolute;left:0;text-align:left;margin-left:3.15pt;margin-top:38.35pt;width:335pt;height:87pt;z-index:251724288" coordsize="42545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">
                      <v:roundrect id="Rectangle: Rounded Corners 42" o:spid="_x0000_s1033" style="position:absolute;width:36068;height:110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" fillcolor="#9adb91" stroked="f" strokeweight="2pt"/>
                      <v:shape id="Text Box 2" o:spid="_x0000_s1034" type="#_x0000_t202" style="position:absolute;top:698;width:42545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+u9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MlH673BAAAA2wAAAA8AAAAA&#10;AAAAAAAAAAAABwIAAGRycy9kb3ducmV2LnhtbFBLBQYAAAAAAwADALcAAAD1AgAAAAA=&#10;" filled="f" stroked="f">
                        <v:textbox style="mso-fit-shape-to-text:t">
                          <w:txbxContent>
                            <w:p w:rsidR="00B2733C" w:rsidRPr="00B743A7" w:rsidRDefault="00B2733C" w:rsidP="00B2733C">
                              <w:r w:rsidRPr="00B743A7">
                                <w:rPr>
                                  <w:sz w:val="32"/>
                                </w:rPr>
                                <w:t>A</w:t>
                              </w:r>
                              <w:r w:rsidRPr="00B743A7">
                                <w:rPr>
                                  <w:b/>
                                  <w:bCs/>
                                  <w:sz w:val="32"/>
                                </w:rPr>
                                <w:t xml:space="preserve"> consultation </w:t>
                              </w:r>
                              <w:r w:rsidRPr="00B743A7">
                                <w:rPr>
                                  <w:sz w:val="32"/>
                                </w:rPr>
                                <w:t>is when the Scottish Government asks people for their views about making changes.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2733C" w:rsidTr="000C7E81">
        <w:trPr>
          <w:gridBefore w:val="1"/>
          <w:wBefore w:w="73" w:type="dxa"/>
          <w:trHeight w:val="4677"/>
        </w:trPr>
        <w:tc>
          <w:tcPr>
            <w:tcW w:w="3502" w:type="dxa"/>
            <w:gridSpan w:val="3"/>
          </w:tcPr>
          <w:p w:rsidR="00B2733C" w:rsidRDefault="00B2733C">
            <w:pPr>
              <w:pStyle w:val="TableParagraph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0192" behindDoc="0" locked="0" layoutInCell="1" allowOverlap="1" wp14:anchorId="7BE30EC2" wp14:editId="2015C9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215900</wp:posOffset>
                  </wp:positionV>
                  <wp:extent cx="2223770" cy="2223770"/>
                  <wp:effectExtent l="0" t="0" r="5080" b="0"/>
                  <wp:wrapSquare wrapText="bothSides"/>
                  <wp:docPr id="63" name="Picture 63" descr="5 people sat in a semi circle shape, listening to each other tal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5 people sat in a semi circle shape, listening to each other tal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22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1" w:type="dxa"/>
            <w:gridSpan w:val="7"/>
          </w:tcPr>
          <w:p w:rsidR="00B2733C" w:rsidRDefault="00B2733C" w:rsidP="00B2733C">
            <w:pPr>
              <w:pStyle w:val="TableParagraph"/>
              <w:spacing w:before="195" w:line="278" w:lineRule="auto"/>
              <w:ind w:left="102" w:right="201"/>
              <w:rPr>
                <w:sz w:val="32"/>
              </w:rPr>
            </w:pPr>
          </w:p>
          <w:p w:rsidR="00B2733C" w:rsidRDefault="00B2733C" w:rsidP="00B2733C">
            <w:pPr>
              <w:pStyle w:val="TableParagraph"/>
              <w:spacing w:before="195" w:line="278" w:lineRule="auto"/>
              <w:ind w:left="102" w:right="201"/>
              <w:rPr>
                <w:sz w:val="32"/>
              </w:rPr>
            </w:pPr>
          </w:p>
          <w:p w:rsidR="00B2733C" w:rsidRPr="00B743A7" w:rsidRDefault="00B2733C" w:rsidP="00B2733C">
            <w:pPr>
              <w:pStyle w:val="TableParagraph"/>
              <w:spacing w:before="195" w:line="278" w:lineRule="auto"/>
              <w:ind w:left="102" w:right="201"/>
              <w:rPr>
                <w:sz w:val="32"/>
              </w:rPr>
            </w:pPr>
            <w:r>
              <w:rPr>
                <w:sz w:val="32"/>
              </w:rPr>
              <w:t xml:space="preserve">Independent Living Fund Scotland will </w:t>
            </w:r>
            <w:ins w:id="36" w:author="Scott L (Linda)" w:date="2021-12-16T12:27:00Z">
              <w:r w:rsidR="00544151">
                <w:rPr>
                  <w:sz w:val="32"/>
                </w:rPr>
                <w:t xml:space="preserve">send in a response to </w:t>
              </w:r>
            </w:ins>
            <w:ins w:id="37" w:author="Scott L (Linda)" w:date="2021-12-16T12:28:00Z">
              <w:r w:rsidR="00544151">
                <w:rPr>
                  <w:sz w:val="32"/>
                </w:rPr>
                <w:t>the</w:t>
              </w:r>
            </w:ins>
            <w:ins w:id="38" w:author="Scott L (Linda)" w:date="2021-12-16T12:27:00Z">
              <w:r w:rsidR="00544151">
                <w:rPr>
                  <w:sz w:val="32"/>
                </w:rPr>
                <w:t xml:space="preserve"> </w:t>
              </w:r>
            </w:ins>
            <w:del w:id="39" w:author="Scott L (Linda)" w:date="2021-12-16T12:28:00Z">
              <w:r w:rsidDel="00544151">
                <w:rPr>
                  <w:sz w:val="32"/>
                </w:rPr>
                <w:delText>say what they think about it when</w:delText>
              </w:r>
            </w:del>
            <w:r>
              <w:rPr>
                <w:sz w:val="32"/>
              </w:rPr>
              <w:t xml:space="preserve"> the consultation</w:t>
            </w:r>
            <w:del w:id="40" w:author="Scott L (Linda)" w:date="2021-12-16T12:28:00Z">
              <w:r w:rsidDel="00544151">
                <w:rPr>
                  <w:sz w:val="32"/>
                </w:rPr>
                <w:delText xml:space="preserve"> has finished</w:delText>
              </w:r>
            </w:del>
            <w:r>
              <w:rPr>
                <w:sz w:val="32"/>
              </w:rPr>
              <w:t>.</w:t>
            </w:r>
          </w:p>
          <w:p w:rsidR="00B2733C" w:rsidRDefault="00B2733C" w:rsidP="00853720">
            <w:pPr>
              <w:pStyle w:val="TableParagraph"/>
              <w:tabs>
                <w:tab w:val="left" w:pos="503"/>
              </w:tabs>
              <w:spacing w:line="397" w:lineRule="exact"/>
              <w:ind w:left="108"/>
              <w:rPr>
                <w:b/>
                <w:sz w:val="36"/>
              </w:rPr>
            </w:pPr>
          </w:p>
        </w:tc>
      </w:tr>
      <w:tr w:rsidR="00F26675" w:rsidTr="000C7E81">
        <w:trPr>
          <w:gridBefore w:val="1"/>
          <w:wBefore w:w="73" w:type="dxa"/>
          <w:trHeight w:val="4781"/>
        </w:trPr>
        <w:tc>
          <w:tcPr>
            <w:tcW w:w="3502" w:type="dxa"/>
            <w:gridSpan w:val="3"/>
          </w:tcPr>
          <w:p w:rsidR="00F26675" w:rsidRDefault="00A7343C" w:rsidP="00364822">
            <w:pPr>
              <w:pStyle w:val="TableParagraph"/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42368" behindDoc="0" locked="0" layoutInCell="1" allowOverlap="1" wp14:anchorId="09ABF3CB" wp14:editId="1FB2241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304800</wp:posOffset>
                  </wp:positionV>
                  <wp:extent cx="1990725" cy="1990725"/>
                  <wp:effectExtent l="0" t="0" r="0" b="9525"/>
                  <wp:wrapSquare wrapText="bothSides"/>
                  <wp:docPr id="20" name="Picture 20" descr="A man sat comfortably, reading a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man sat comfortably, reading a docume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1" w:type="dxa"/>
            <w:gridSpan w:val="7"/>
          </w:tcPr>
          <w:p w:rsidR="00F26675" w:rsidRDefault="00963F37" w:rsidP="00A66A3A">
            <w:pPr>
              <w:pStyle w:val="TableParagraph"/>
              <w:spacing w:before="279" w:line="276" w:lineRule="auto"/>
              <w:ind w:left="102" w:right="957"/>
              <w:rPr>
                <w:b/>
                <w:sz w:val="36"/>
              </w:rPr>
            </w:pPr>
            <w:r>
              <w:rPr>
                <w:b/>
                <w:sz w:val="36"/>
              </w:rPr>
              <w:t>12</w:t>
            </w:r>
            <w:r w:rsidR="00F23E7E">
              <w:rPr>
                <w:b/>
                <w:sz w:val="36"/>
              </w:rPr>
              <w:t xml:space="preserve">. </w:t>
            </w:r>
            <w:r w:rsidR="00156455">
              <w:rPr>
                <w:b/>
                <w:sz w:val="36"/>
              </w:rPr>
              <w:t>Terms of Reference</w:t>
            </w:r>
          </w:p>
          <w:p w:rsidR="00A7343C" w:rsidRDefault="00156455" w:rsidP="00A66A3A">
            <w:pPr>
              <w:pStyle w:val="TableParagraph"/>
              <w:spacing w:before="139" w:line="276" w:lineRule="auto"/>
              <w:ind w:left="102" w:right="449"/>
              <w:rPr>
                <w:sz w:val="32"/>
              </w:rPr>
            </w:pPr>
            <w:r>
              <w:rPr>
                <w:sz w:val="32"/>
              </w:rPr>
              <w:t>The group talked abou</w:t>
            </w:r>
            <w:r w:rsidR="00963F37">
              <w:rPr>
                <w:sz w:val="32"/>
              </w:rPr>
              <w:t xml:space="preserve">t </w:t>
            </w:r>
            <w:r>
              <w:rPr>
                <w:sz w:val="32"/>
              </w:rPr>
              <w:t xml:space="preserve">changes to the Terms of Reference. </w:t>
            </w:r>
            <w:del w:id="41" w:author="Scott L (Linda)" w:date="2021-12-16T12:28:00Z">
              <w:r w:rsidR="00963F37" w:rsidDel="00544151">
                <w:rPr>
                  <w:sz w:val="32"/>
                </w:rPr>
                <w:delText>It needs looking at and the language needs to be made simpler.</w:delText>
              </w:r>
            </w:del>
          </w:p>
          <w:p w:rsidR="00F26675" w:rsidRDefault="00483AFE" w:rsidP="00A66A3A">
            <w:pPr>
              <w:pStyle w:val="TableParagraph"/>
              <w:spacing w:before="139" w:line="276" w:lineRule="auto"/>
              <w:ind w:left="102" w:right="449"/>
              <w:rPr>
                <w:sz w:val="32"/>
              </w:rPr>
            </w:pPr>
            <w:r>
              <w:rPr>
                <w:sz w:val="32"/>
              </w:rPr>
              <w:t>Linda will send everyone the Terms of Reference so that they can add their comments.</w:t>
            </w:r>
          </w:p>
        </w:tc>
      </w:tr>
      <w:tr w:rsidR="00F26675" w:rsidTr="000C7E81">
        <w:trPr>
          <w:gridBefore w:val="1"/>
          <w:gridAfter w:val="2"/>
          <w:wBefore w:w="73" w:type="dxa"/>
          <w:wAfter w:w="41" w:type="dxa"/>
          <w:trHeight w:val="4134"/>
        </w:trPr>
        <w:tc>
          <w:tcPr>
            <w:tcW w:w="3502" w:type="dxa"/>
            <w:gridSpan w:val="3"/>
          </w:tcPr>
          <w:p w:rsidR="00F26675" w:rsidRDefault="00F26675">
            <w:pPr>
              <w:pStyle w:val="TableParagraph"/>
              <w:rPr>
                <w:sz w:val="20"/>
              </w:rPr>
            </w:pPr>
          </w:p>
          <w:p w:rsidR="00F26675" w:rsidRDefault="00F26675">
            <w:pPr>
              <w:pStyle w:val="TableParagraph"/>
              <w:rPr>
                <w:sz w:val="20"/>
              </w:rPr>
            </w:pPr>
          </w:p>
          <w:p w:rsidR="00F26675" w:rsidRDefault="009D07BD">
            <w:pPr>
              <w:pStyle w:val="TableParagraph"/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47488" behindDoc="0" locked="0" layoutInCell="1" allowOverlap="1" wp14:anchorId="14AA78C1" wp14:editId="297DFA9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164465</wp:posOffset>
                  </wp:positionV>
                  <wp:extent cx="2084070" cy="2084070"/>
                  <wp:effectExtent l="0" t="0" r="0" b="0"/>
                  <wp:wrapSquare wrapText="bothSides"/>
                  <wp:docPr id="25" name="Picture 25" descr="A board meeting with voting taking place. One man holds up a green flag to show he is vot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board meeting with voting taking place. One man holds up a green flag to show he is vot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6675" w:rsidRDefault="00F26675" w:rsidP="00364822">
            <w:pPr>
              <w:pStyle w:val="TableParagraph"/>
              <w:rPr>
                <w:sz w:val="20"/>
              </w:rPr>
            </w:pPr>
          </w:p>
        </w:tc>
        <w:tc>
          <w:tcPr>
            <w:tcW w:w="5800" w:type="dxa"/>
            <w:gridSpan w:val="5"/>
          </w:tcPr>
          <w:p w:rsidR="00F26675" w:rsidRDefault="00F23E7E" w:rsidP="006205B7">
            <w:pPr>
              <w:pStyle w:val="TableParagraph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1</w:t>
            </w:r>
            <w:r w:rsidR="00483AFE">
              <w:rPr>
                <w:b/>
                <w:sz w:val="36"/>
              </w:rPr>
              <w:t>3</w:t>
            </w:r>
            <w:r>
              <w:rPr>
                <w:b/>
                <w:sz w:val="36"/>
              </w:rPr>
              <w:t xml:space="preserve">. </w:t>
            </w:r>
            <w:r w:rsidR="00156455">
              <w:rPr>
                <w:b/>
                <w:sz w:val="36"/>
              </w:rPr>
              <w:t>Choosing a new Chairperson and Vice Chairperson</w:t>
            </w:r>
          </w:p>
          <w:p w:rsidR="00F26675" w:rsidRDefault="00F26675">
            <w:pPr>
              <w:pStyle w:val="TableParagraph"/>
              <w:rPr>
                <w:sz w:val="40"/>
              </w:rPr>
            </w:pPr>
          </w:p>
          <w:p w:rsidR="00EC3DAD" w:rsidRDefault="00483AFE" w:rsidP="00555FD9">
            <w:pPr>
              <w:pStyle w:val="TableParagraph"/>
              <w:spacing w:line="276" w:lineRule="auto"/>
              <w:ind w:left="108" w:right="18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group agreed that Jim Elder-Woodward can carry on as the Chairperson of the Recipient Advisory Group.</w:t>
            </w:r>
          </w:p>
          <w:p w:rsidR="00483AFE" w:rsidRDefault="00483AFE" w:rsidP="00EC3DAD">
            <w:pPr>
              <w:pStyle w:val="TableParagraph"/>
              <w:spacing w:line="276" w:lineRule="auto"/>
              <w:ind w:right="189"/>
              <w:rPr>
                <w:sz w:val="32"/>
                <w:szCs w:val="32"/>
              </w:rPr>
            </w:pPr>
          </w:p>
          <w:p w:rsidR="00555FD9" w:rsidRPr="009D07BD" w:rsidRDefault="00483AFE" w:rsidP="00544151">
            <w:pPr>
              <w:pStyle w:val="TableParagraph"/>
              <w:spacing w:line="276" w:lineRule="auto"/>
              <w:ind w:left="108" w:right="18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group agreed that Andy Higgins </w:t>
            </w:r>
            <w:ins w:id="42" w:author="Scott L (Linda)" w:date="2021-12-16T12:28:00Z">
              <w:r w:rsidR="00544151">
                <w:rPr>
                  <w:sz w:val="32"/>
                  <w:szCs w:val="32"/>
                </w:rPr>
                <w:t xml:space="preserve">will be </w:t>
              </w:r>
            </w:ins>
            <w:del w:id="43" w:author="Scott L (Linda)" w:date="2021-12-16T12:29:00Z">
              <w:r w:rsidDel="00544151">
                <w:rPr>
                  <w:sz w:val="32"/>
                  <w:szCs w:val="32"/>
                </w:rPr>
                <w:delText xml:space="preserve">can carry on as </w:delText>
              </w:r>
            </w:del>
            <w:r>
              <w:rPr>
                <w:sz w:val="32"/>
                <w:szCs w:val="32"/>
              </w:rPr>
              <w:t>the Vice Chairperson.</w:t>
            </w:r>
          </w:p>
        </w:tc>
      </w:tr>
      <w:tr w:rsidR="00F26675" w:rsidTr="000C7E81">
        <w:trPr>
          <w:gridAfter w:val="3"/>
          <w:wAfter w:w="60" w:type="dxa"/>
          <w:trHeight w:val="284"/>
        </w:trPr>
        <w:tc>
          <w:tcPr>
            <w:tcW w:w="3544" w:type="dxa"/>
            <w:gridSpan w:val="2"/>
          </w:tcPr>
          <w:p w:rsidR="00F26675" w:rsidRDefault="009D07BD">
            <w:pPr>
              <w:pStyle w:val="TableParagraph"/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8928" behindDoc="0" locked="0" layoutInCell="1" allowOverlap="1" wp14:anchorId="45810759" wp14:editId="52898B3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361315</wp:posOffset>
                  </wp:positionV>
                  <wp:extent cx="1933575" cy="1933575"/>
                  <wp:effectExtent l="0" t="0" r="9525" b="0"/>
                  <wp:wrapSquare wrapText="bothSides"/>
                  <wp:docPr id="22" name="Picture 22" descr="3 people at a meeting with speech bubbles to show they are discussing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3 people at a meeting with speech bubbles to show they are discussing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6675" w:rsidRDefault="00F26675" w:rsidP="00971572">
            <w:pPr>
              <w:pStyle w:val="TableParagraph"/>
              <w:rPr>
                <w:sz w:val="20"/>
              </w:rPr>
            </w:pPr>
          </w:p>
        </w:tc>
        <w:tc>
          <w:tcPr>
            <w:tcW w:w="5812" w:type="dxa"/>
            <w:gridSpan w:val="6"/>
          </w:tcPr>
          <w:p w:rsidR="009D07BD" w:rsidRDefault="009D07BD">
            <w:pPr>
              <w:pStyle w:val="TableParagraph"/>
              <w:spacing w:line="397" w:lineRule="exact"/>
              <w:ind w:left="229"/>
              <w:rPr>
                <w:b/>
                <w:sz w:val="36"/>
              </w:rPr>
            </w:pPr>
          </w:p>
          <w:p w:rsidR="009D07BD" w:rsidRDefault="009D07BD">
            <w:pPr>
              <w:pStyle w:val="TableParagraph"/>
              <w:spacing w:line="397" w:lineRule="exact"/>
              <w:ind w:left="229"/>
              <w:rPr>
                <w:b/>
                <w:sz w:val="36"/>
              </w:rPr>
            </w:pPr>
          </w:p>
          <w:p w:rsidR="009D07BD" w:rsidRDefault="009D07BD">
            <w:pPr>
              <w:pStyle w:val="TableParagraph"/>
              <w:spacing w:line="397" w:lineRule="exact"/>
              <w:ind w:left="229"/>
              <w:rPr>
                <w:b/>
                <w:sz w:val="36"/>
              </w:rPr>
            </w:pPr>
          </w:p>
          <w:p w:rsidR="00F26675" w:rsidRDefault="00F23E7E">
            <w:pPr>
              <w:pStyle w:val="TableParagraph"/>
              <w:spacing w:line="397" w:lineRule="exact"/>
              <w:ind w:left="229"/>
              <w:rPr>
                <w:b/>
                <w:sz w:val="36"/>
              </w:rPr>
            </w:pPr>
            <w:r>
              <w:rPr>
                <w:b/>
                <w:sz w:val="36"/>
              </w:rPr>
              <w:t>1</w:t>
            </w:r>
            <w:r w:rsidR="00483AFE">
              <w:rPr>
                <w:b/>
                <w:sz w:val="36"/>
              </w:rPr>
              <w:t>4</w:t>
            </w:r>
            <w:r>
              <w:rPr>
                <w:b/>
                <w:sz w:val="36"/>
              </w:rPr>
              <w:t>.</w:t>
            </w:r>
            <w:r w:rsidR="00EC3DAD">
              <w:rPr>
                <w:b/>
                <w:sz w:val="36"/>
              </w:rPr>
              <w:t xml:space="preserve"> Any other business</w:t>
            </w:r>
          </w:p>
          <w:p w:rsidR="00F26675" w:rsidRDefault="00F26675">
            <w:pPr>
              <w:pStyle w:val="TableParagraph"/>
              <w:rPr>
                <w:sz w:val="40"/>
              </w:rPr>
            </w:pPr>
          </w:p>
          <w:p w:rsidR="00F26675" w:rsidRPr="00EC3DAD" w:rsidRDefault="00483AFE" w:rsidP="006205B7">
            <w:pPr>
              <w:pStyle w:val="TableParagraph"/>
              <w:spacing w:line="278" w:lineRule="auto"/>
              <w:ind w:left="97" w:right="18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There was nothing else to </w:t>
            </w:r>
            <w:r w:rsidR="00555FD9">
              <w:rPr>
                <w:sz w:val="32"/>
                <w:szCs w:val="32"/>
              </w:rPr>
              <w:t>talk about</w:t>
            </w:r>
            <w:r>
              <w:rPr>
                <w:sz w:val="32"/>
                <w:szCs w:val="32"/>
              </w:rPr>
              <w:t>.</w:t>
            </w:r>
          </w:p>
        </w:tc>
      </w:tr>
      <w:tr w:rsidR="00EC3DAD" w:rsidTr="000C7E81">
        <w:trPr>
          <w:gridAfter w:val="3"/>
          <w:wAfter w:w="60" w:type="dxa"/>
          <w:trHeight w:val="3496"/>
        </w:trPr>
        <w:tc>
          <w:tcPr>
            <w:tcW w:w="3544" w:type="dxa"/>
            <w:gridSpan w:val="2"/>
          </w:tcPr>
          <w:p w:rsidR="00EC3DAD" w:rsidRDefault="00555FD9">
            <w:pPr>
              <w:pStyle w:val="TableParagraph"/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5312" behindDoc="0" locked="0" layoutInCell="1" allowOverlap="1" wp14:anchorId="60B4937C" wp14:editId="181C4AE6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360045</wp:posOffset>
                  </wp:positionV>
                  <wp:extent cx="1524000" cy="1524000"/>
                  <wp:effectExtent l="0" t="0" r="0" b="0"/>
                  <wp:wrapSquare wrapText="bothSides"/>
                  <wp:docPr id="199" name="Picture 199" descr="A calendar page showing 22 Novemb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9" descr="A calendar page showing 22 Novemb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gridSpan w:val="6"/>
          </w:tcPr>
          <w:p w:rsidR="00EC3DAD" w:rsidRDefault="009F781B">
            <w:pPr>
              <w:pStyle w:val="TableParagraph"/>
              <w:spacing w:line="397" w:lineRule="exact"/>
              <w:ind w:left="229"/>
              <w:rPr>
                <w:b/>
                <w:sz w:val="36"/>
              </w:rPr>
            </w:pPr>
            <w:r>
              <w:rPr>
                <w:b/>
                <w:sz w:val="36"/>
              </w:rPr>
              <w:t>1</w:t>
            </w:r>
            <w:r w:rsidR="00483AFE">
              <w:rPr>
                <w:b/>
                <w:sz w:val="36"/>
              </w:rPr>
              <w:t>5</w:t>
            </w:r>
            <w:r>
              <w:rPr>
                <w:b/>
                <w:sz w:val="36"/>
              </w:rPr>
              <w:t>. Date of the next meeting</w:t>
            </w:r>
          </w:p>
          <w:p w:rsidR="009F781B" w:rsidRDefault="009F781B" w:rsidP="009F781B">
            <w:pPr>
              <w:pStyle w:val="TableParagraph"/>
              <w:spacing w:line="397" w:lineRule="exact"/>
              <w:rPr>
                <w:b/>
                <w:sz w:val="36"/>
              </w:rPr>
            </w:pPr>
          </w:p>
          <w:p w:rsidR="009F781B" w:rsidRDefault="009F781B" w:rsidP="00483AFE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 next meeting will be on</w:t>
            </w:r>
            <w:r w:rsidR="00483AFE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>Monday 22 November 2021</w:t>
            </w:r>
            <w:r w:rsidR="00483AFE">
              <w:rPr>
                <w:bCs/>
                <w:sz w:val="32"/>
                <w:szCs w:val="32"/>
              </w:rPr>
              <w:t>.</w:t>
            </w:r>
          </w:p>
          <w:p w:rsidR="009F781B" w:rsidRDefault="009F781B" w:rsidP="009F781B">
            <w:pPr>
              <w:pStyle w:val="TableParagraph"/>
              <w:spacing w:line="397" w:lineRule="exact"/>
              <w:ind w:left="720"/>
              <w:rPr>
                <w:bCs/>
                <w:sz w:val="32"/>
                <w:szCs w:val="32"/>
              </w:rPr>
            </w:pPr>
          </w:p>
          <w:p w:rsidR="009F781B" w:rsidRPr="009F781B" w:rsidRDefault="009F781B" w:rsidP="00971572">
            <w:pPr>
              <w:pStyle w:val="TableParagraph"/>
              <w:spacing w:line="397" w:lineRule="exact"/>
              <w:rPr>
                <w:bCs/>
                <w:sz w:val="32"/>
                <w:szCs w:val="32"/>
              </w:rPr>
            </w:pPr>
          </w:p>
        </w:tc>
      </w:tr>
      <w:tr w:rsidR="00971572" w:rsidTr="000C7E81">
        <w:trPr>
          <w:gridAfter w:val="3"/>
          <w:wAfter w:w="60" w:type="dxa"/>
          <w:trHeight w:val="1223"/>
        </w:trPr>
        <w:tc>
          <w:tcPr>
            <w:tcW w:w="3544" w:type="dxa"/>
            <w:gridSpan w:val="2"/>
          </w:tcPr>
          <w:p w:rsidR="00971572" w:rsidRDefault="00161ADE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6F0B4BB5" wp14:editId="3258B86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266700</wp:posOffset>
                      </wp:positionV>
                      <wp:extent cx="2165350" cy="1060450"/>
                      <wp:effectExtent l="0" t="0" r="0" b="6350"/>
                      <wp:wrapSquare wrapText="bothSides"/>
                      <wp:docPr id="39" name="Group 39" descr="A clock showing 1.30 and a small arrow beside it pointing to a second clock, saying 3.30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5350" cy="1060450"/>
                                <a:chOff x="0" y="0"/>
                                <a:chExt cx="2165350" cy="1060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36" descr="Time 01: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0450" cy="1060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Time 03: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4900" y="0"/>
                                  <a:ext cx="1060450" cy="1060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8" name="Arrow: Right 38"/>
                              <wps:cNvSpPr/>
                              <wps:spPr>
                                <a:xfrm>
                                  <a:off x="946150" y="590550"/>
                                  <a:ext cx="234950" cy="45719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56291A" id="Group 39" o:spid="_x0000_s1026" alt="A clock showing 1.30 and a small arrow beside it pointing to a second clock, saying 3.30." style="position:absolute;margin-left:0;margin-top:21pt;width:170.5pt;height:83.5pt;z-index:251662848" coordsize="21653,1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6" o:spid="_x0000_s1027" type="#_x0000_t75" alt="Time 01:30" style="position:absolute;width:10604;height:1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">
                        <v:imagedata r:id="rId44" o:title="30"/>
                        <v:path arrowok="t"/>
                      </v:shape>
                      <v:shape id="Picture 37" o:spid="_x0000_s1028" type="#_x0000_t75" alt="Time 03:30" style="position:absolute;left:11049;width:10604;height:1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">
                        <v:imagedata r:id="rId45" o:title="30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rrow: Right 38" o:spid="_x0000_s1029" type="#_x0000_t13" style="position:absolute;left:9461;top:5905;width:2350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" adj="19498" fillcolor="#4f81bd [3204]" strokecolor="#243f60 [1604]" strokeweight="2pt"/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12" w:type="dxa"/>
            <w:gridSpan w:val="6"/>
          </w:tcPr>
          <w:p w:rsidR="00416573" w:rsidRDefault="00416573" w:rsidP="00971572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</w:p>
          <w:p w:rsidR="009D07BD" w:rsidRDefault="009D07BD" w:rsidP="00971572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</w:p>
          <w:p w:rsidR="009D07BD" w:rsidRDefault="009D07BD" w:rsidP="00971572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</w:p>
          <w:p w:rsidR="00971572" w:rsidRDefault="00483AFE" w:rsidP="00971572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It</w:t>
            </w:r>
            <w:r w:rsidR="00971572">
              <w:rPr>
                <w:bCs/>
                <w:sz w:val="32"/>
                <w:szCs w:val="32"/>
              </w:rPr>
              <w:t xml:space="preserve"> will be from 1.30pm to 3.30pm.</w:t>
            </w:r>
          </w:p>
          <w:p w:rsidR="00971572" w:rsidRDefault="00971572" w:rsidP="00971572">
            <w:pPr>
              <w:pStyle w:val="TableParagraph"/>
              <w:spacing w:line="397" w:lineRule="exact"/>
              <w:rPr>
                <w:bCs/>
                <w:sz w:val="32"/>
                <w:szCs w:val="32"/>
              </w:rPr>
            </w:pPr>
          </w:p>
          <w:p w:rsidR="00971572" w:rsidRPr="009F781B" w:rsidRDefault="00971572" w:rsidP="00A66A3A">
            <w:pPr>
              <w:pStyle w:val="TableParagraph"/>
              <w:spacing w:line="397" w:lineRule="exact"/>
              <w:rPr>
                <w:bCs/>
                <w:sz w:val="32"/>
                <w:szCs w:val="32"/>
              </w:rPr>
            </w:pPr>
          </w:p>
        </w:tc>
      </w:tr>
      <w:tr w:rsidR="009F781B" w:rsidTr="000C7E81">
        <w:trPr>
          <w:gridAfter w:val="3"/>
          <w:wAfter w:w="60" w:type="dxa"/>
          <w:trHeight w:val="1223"/>
        </w:trPr>
        <w:tc>
          <w:tcPr>
            <w:tcW w:w="3544" w:type="dxa"/>
            <w:gridSpan w:val="2"/>
          </w:tcPr>
          <w:p w:rsidR="009F781B" w:rsidRDefault="00555FD9">
            <w:pPr>
              <w:pStyle w:val="TableParagraph"/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6336" behindDoc="0" locked="0" layoutInCell="1" allowOverlap="1" wp14:anchorId="3C65A99C" wp14:editId="2DA7D5B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305435</wp:posOffset>
                  </wp:positionV>
                  <wp:extent cx="1884045" cy="1884045"/>
                  <wp:effectExtent l="0" t="0" r="1905" b="0"/>
                  <wp:wrapSquare wrapText="bothSides"/>
                  <wp:docPr id="200" name="Picture 200" descr="A woman smiling and wav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 descr="A woman smiling and wav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8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gridSpan w:val="6"/>
          </w:tcPr>
          <w:p w:rsidR="00161ADE" w:rsidRDefault="00161ADE" w:rsidP="00971572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</w:p>
          <w:p w:rsidR="00161ADE" w:rsidRDefault="00161ADE" w:rsidP="00971572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</w:p>
          <w:p w:rsidR="00161ADE" w:rsidRDefault="00161ADE" w:rsidP="00971572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</w:p>
          <w:p w:rsidR="009F781B" w:rsidRPr="009F781B" w:rsidRDefault="009F781B" w:rsidP="00971572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  <w:r w:rsidRPr="009F781B">
              <w:rPr>
                <w:bCs/>
                <w:sz w:val="32"/>
                <w:szCs w:val="32"/>
              </w:rPr>
              <w:t>This is the end of the Minutes.</w:t>
            </w:r>
          </w:p>
        </w:tc>
      </w:tr>
    </w:tbl>
    <w:p w:rsidR="002C2721" w:rsidRDefault="002C2721"/>
    <w:sectPr w:rsidR="002C2721">
      <w:footerReference w:type="default" r:id="rId47"/>
      <w:pgSz w:w="11910" w:h="16840"/>
      <w:pgMar w:top="1440" w:right="1020" w:bottom="1260" w:left="1140" w:header="0" w:footer="10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DA7" w:rsidRDefault="00957DA7">
      <w:r>
        <w:separator/>
      </w:r>
    </w:p>
  </w:endnote>
  <w:endnote w:type="continuationSeparator" w:id="0">
    <w:p w:rsidR="00957DA7" w:rsidRDefault="00957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675" w:rsidRDefault="00376013">
    <w:pPr>
      <w:pStyle w:val="BodyText"/>
      <w:spacing w:line="14" w:lineRule="auto"/>
      <w:rPr>
        <w:b w:val="0"/>
        <w:sz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FEA9F51" wp14:editId="447FB0F1">
              <wp:simplePos x="0" y="0"/>
              <wp:positionH relativeFrom="page">
                <wp:posOffset>3642995</wp:posOffset>
              </wp:positionH>
              <wp:positionV relativeFrom="page">
                <wp:posOffset>9827895</wp:posOffset>
              </wp:positionV>
              <wp:extent cx="287020" cy="224790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6675" w:rsidRDefault="00F23E7E">
                          <w:pPr>
                            <w:spacing w:before="11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4151">
                            <w:rPr>
                              <w:noProof/>
                              <w:sz w:val="28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EA9F51" id="_x0000_t202" coordsize="21600,21600" o:spt="202" path="m,l,21600r21600,l21600,xe">
              <v:stroke joinstyle="miter"/>
              <v:path gradientshapeok="t" o:connecttype="rect"/>
            </v:shapetype>
            <v:shape id="docshape1" o:spid="_x0000_s1035" type="#_x0000_t202" style="position:absolute;margin-left:286.85pt;margin-top:773.85pt;width:22.6pt;height:17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" filled="f" stroked="f">
              <v:textbox inset="0,0,0,0">
                <w:txbxContent>
                  <w:p w:rsidR="00F26675" w:rsidRDefault="00F23E7E">
                    <w:pPr>
                      <w:spacing w:before="11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4151">
                      <w:rPr>
                        <w:noProof/>
                        <w:sz w:val="28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DA7" w:rsidRDefault="00957DA7">
      <w:r>
        <w:separator/>
      </w:r>
    </w:p>
  </w:footnote>
  <w:footnote w:type="continuationSeparator" w:id="0">
    <w:p w:rsidR="00957DA7" w:rsidRDefault="00957D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43490"/>
    <w:multiLevelType w:val="hybridMultilevel"/>
    <w:tmpl w:val="8540586C"/>
    <w:lvl w:ilvl="0" w:tplc="8C72990A">
      <w:start w:val="4"/>
      <w:numFmt w:val="decimal"/>
      <w:lvlText w:val="%1."/>
      <w:lvlJc w:val="left"/>
      <w:pPr>
        <w:ind w:left="109" w:hanging="401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36"/>
        <w:szCs w:val="36"/>
        <w:lang w:val="en-GB" w:eastAsia="en-US" w:bidi="ar-SA"/>
      </w:rPr>
    </w:lvl>
    <w:lvl w:ilvl="1" w:tplc="A56EFA1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2" w:tplc="499EB382">
      <w:numFmt w:val="bullet"/>
      <w:lvlText w:val="•"/>
      <w:lvlJc w:val="left"/>
      <w:pPr>
        <w:ind w:left="1385" w:hanging="360"/>
      </w:pPr>
      <w:rPr>
        <w:rFonts w:hint="default"/>
        <w:lang w:val="en-GB" w:eastAsia="en-US" w:bidi="ar-SA"/>
      </w:rPr>
    </w:lvl>
    <w:lvl w:ilvl="3" w:tplc="273C78BE">
      <w:numFmt w:val="bullet"/>
      <w:lvlText w:val="•"/>
      <w:lvlJc w:val="left"/>
      <w:pPr>
        <w:ind w:left="1951" w:hanging="360"/>
      </w:pPr>
      <w:rPr>
        <w:rFonts w:hint="default"/>
        <w:lang w:val="en-GB" w:eastAsia="en-US" w:bidi="ar-SA"/>
      </w:rPr>
    </w:lvl>
    <w:lvl w:ilvl="4" w:tplc="8E3CFD58">
      <w:numFmt w:val="bullet"/>
      <w:lvlText w:val="•"/>
      <w:lvlJc w:val="left"/>
      <w:pPr>
        <w:ind w:left="2517" w:hanging="360"/>
      </w:pPr>
      <w:rPr>
        <w:rFonts w:hint="default"/>
        <w:lang w:val="en-GB" w:eastAsia="en-US" w:bidi="ar-SA"/>
      </w:rPr>
    </w:lvl>
    <w:lvl w:ilvl="5" w:tplc="B46AFB7A">
      <w:numFmt w:val="bullet"/>
      <w:lvlText w:val="•"/>
      <w:lvlJc w:val="left"/>
      <w:pPr>
        <w:ind w:left="3083" w:hanging="360"/>
      </w:pPr>
      <w:rPr>
        <w:rFonts w:hint="default"/>
        <w:lang w:val="en-GB" w:eastAsia="en-US" w:bidi="ar-SA"/>
      </w:rPr>
    </w:lvl>
    <w:lvl w:ilvl="6" w:tplc="35740868">
      <w:numFmt w:val="bullet"/>
      <w:lvlText w:val="•"/>
      <w:lvlJc w:val="left"/>
      <w:pPr>
        <w:ind w:left="3648" w:hanging="360"/>
      </w:pPr>
      <w:rPr>
        <w:rFonts w:hint="default"/>
        <w:lang w:val="en-GB" w:eastAsia="en-US" w:bidi="ar-SA"/>
      </w:rPr>
    </w:lvl>
    <w:lvl w:ilvl="7" w:tplc="E58261E2">
      <w:numFmt w:val="bullet"/>
      <w:lvlText w:val="•"/>
      <w:lvlJc w:val="left"/>
      <w:pPr>
        <w:ind w:left="4214" w:hanging="360"/>
      </w:pPr>
      <w:rPr>
        <w:rFonts w:hint="default"/>
        <w:lang w:val="en-GB" w:eastAsia="en-US" w:bidi="ar-SA"/>
      </w:rPr>
    </w:lvl>
    <w:lvl w:ilvl="8" w:tplc="921EEB48">
      <w:numFmt w:val="bullet"/>
      <w:lvlText w:val="•"/>
      <w:lvlJc w:val="left"/>
      <w:pPr>
        <w:ind w:left="4780" w:hanging="360"/>
      </w:pPr>
      <w:rPr>
        <w:rFonts w:hint="default"/>
        <w:lang w:val="en-GB" w:eastAsia="en-US" w:bidi="ar-SA"/>
      </w:rPr>
    </w:lvl>
  </w:abstractNum>
  <w:abstractNum w:abstractNumId="1" w15:restartNumberingAfterBreak="0">
    <w:nsid w:val="1C092FF7"/>
    <w:multiLevelType w:val="hybridMultilevel"/>
    <w:tmpl w:val="ABD45D50"/>
    <w:lvl w:ilvl="0" w:tplc="080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" w15:restartNumberingAfterBreak="0">
    <w:nsid w:val="3058513A"/>
    <w:multiLevelType w:val="hybridMultilevel"/>
    <w:tmpl w:val="DB586F0E"/>
    <w:lvl w:ilvl="0" w:tplc="DFD8DD60">
      <w:start w:val="6"/>
      <w:numFmt w:val="decimal"/>
      <w:lvlText w:val="%1."/>
      <w:lvlJc w:val="left"/>
      <w:pPr>
        <w:ind w:left="109" w:hanging="401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36"/>
        <w:szCs w:val="36"/>
        <w:lang w:val="en-GB" w:eastAsia="en-US" w:bidi="ar-SA"/>
      </w:rPr>
    </w:lvl>
    <w:lvl w:ilvl="1" w:tplc="2DBCCFC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2" w:tplc="A2447CB8">
      <w:numFmt w:val="bullet"/>
      <w:lvlText w:val="•"/>
      <w:lvlJc w:val="left"/>
      <w:pPr>
        <w:ind w:left="1375" w:hanging="360"/>
      </w:pPr>
      <w:rPr>
        <w:rFonts w:hint="default"/>
        <w:lang w:val="en-GB" w:eastAsia="en-US" w:bidi="ar-SA"/>
      </w:rPr>
    </w:lvl>
    <w:lvl w:ilvl="3" w:tplc="42D093E8">
      <w:numFmt w:val="bullet"/>
      <w:lvlText w:val="•"/>
      <w:lvlJc w:val="left"/>
      <w:pPr>
        <w:ind w:left="1931" w:hanging="360"/>
      </w:pPr>
      <w:rPr>
        <w:rFonts w:hint="default"/>
        <w:lang w:val="en-GB" w:eastAsia="en-US" w:bidi="ar-SA"/>
      </w:rPr>
    </w:lvl>
    <w:lvl w:ilvl="4" w:tplc="D8526ABA">
      <w:numFmt w:val="bullet"/>
      <w:lvlText w:val="•"/>
      <w:lvlJc w:val="left"/>
      <w:pPr>
        <w:ind w:left="2487" w:hanging="360"/>
      </w:pPr>
      <w:rPr>
        <w:rFonts w:hint="default"/>
        <w:lang w:val="en-GB" w:eastAsia="en-US" w:bidi="ar-SA"/>
      </w:rPr>
    </w:lvl>
    <w:lvl w:ilvl="5" w:tplc="EC32C150">
      <w:numFmt w:val="bullet"/>
      <w:lvlText w:val="•"/>
      <w:lvlJc w:val="left"/>
      <w:pPr>
        <w:ind w:left="3042" w:hanging="360"/>
      </w:pPr>
      <w:rPr>
        <w:rFonts w:hint="default"/>
        <w:lang w:val="en-GB" w:eastAsia="en-US" w:bidi="ar-SA"/>
      </w:rPr>
    </w:lvl>
    <w:lvl w:ilvl="6" w:tplc="C2F261BE">
      <w:numFmt w:val="bullet"/>
      <w:lvlText w:val="•"/>
      <w:lvlJc w:val="left"/>
      <w:pPr>
        <w:ind w:left="3598" w:hanging="360"/>
      </w:pPr>
      <w:rPr>
        <w:rFonts w:hint="default"/>
        <w:lang w:val="en-GB" w:eastAsia="en-US" w:bidi="ar-SA"/>
      </w:rPr>
    </w:lvl>
    <w:lvl w:ilvl="7" w:tplc="2B22FE08">
      <w:numFmt w:val="bullet"/>
      <w:lvlText w:val="•"/>
      <w:lvlJc w:val="left"/>
      <w:pPr>
        <w:ind w:left="4154" w:hanging="360"/>
      </w:pPr>
      <w:rPr>
        <w:rFonts w:hint="default"/>
        <w:lang w:val="en-GB" w:eastAsia="en-US" w:bidi="ar-SA"/>
      </w:rPr>
    </w:lvl>
    <w:lvl w:ilvl="8" w:tplc="3BFC7C2A">
      <w:numFmt w:val="bullet"/>
      <w:lvlText w:val="•"/>
      <w:lvlJc w:val="left"/>
      <w:pPr>
        <w:ind w:left="4709" w:hanging="360"/>
      </w:pPr>
      <w:rPr>
        <w:rFonts w:hint="default"/>
        <w:lang w:val="en-GB" w:eastAsia="en-US" w:bidi="ar-SA"/>
      </w:rPr>
    </w:lvl>
  </w:abstractNum>
  <w:abstractNum w:abstractNumId="3" w15:restartNumberingAfterBreak="0">
    <w:nsid w:val="316641EE"/>
    <w:multiLevelType w:val="hybridMultilevel"/>
    <w:tmpl w:val="4660205A"/>
    <w:lvl w:ilvl="0" w:tplc="9A1EE832">
      <w:numFmt w:val="bullet"/>
      <w:lvlText w:val=""/>
      <w:lvlJc w:val="left"/>
      <w:pPr>
        <w:ind w:left="469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4" w15:restartNumberingAfterBreak="0">
    <w:nsid w:val="33D655CB"/>
    <w:multiLevelType w:val="hybridMultilevel"/>
    <w:tmpl w:val="16DA0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D7854"/>
    <w:multiLevelType w:val="hybridMultilevel"/>
    <w:tmpl w:val="15025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460626"/>
    <w:multiLevelType w:val="hybridMultilevel"/>
    <w:tmpl w:val="FDF42A06"/>
    <w:lvl w:ilvl="0" w:tplc="7FCE6E1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 w:tplc="EA14AEF6">
      <w:numFmt w:val="bullet"/>
      <w:lvlText w:val="•"/>
      <w:lvlJc w:val="left"/>
      <w:pPr>
        <w:ind w:left="1326" w:hanging="360"/>
      </w:pPr>
      <w:rPr>
        <w:rFonts w:hint="default"/>
        <w:lang w:val="en-GB" w:eastAsia="en-US" w:bidi="ar-SA"/>
      </w:rPr>
    </w:lvl>
    <w:lvl w:ilvl="2" w:tplc="880487AE">
      <w:numFmt w:val="bullet"/>
      <w:lvlText w:val="•"/>
      <w:lvlJc w:val="left"/>
      <w:pPr>
        <w:ind w:left="1832" w:hanging="360"/>
      </w:pPr>
      <w:rPr>
        <w:rFonts w:hint="default"/>
        <w:lang w:val="en-GB" w:eastAsia="en-US" w:bidi="ar-SA"/>
      </w:rPr>
    </w:lvl>
    <w:lvl w:ilvl="3" w:tplc="A066FC9C">
      <w:numFmt w:val="bullet"/>
      <w:lvlText w:val="•"/>
      <w:lvlJc w:val="left"/>
      <w:pPr>
        <w:ind w:left="2338" w:hanging="360"/>
      </w:pPr>
      <w:rPr>
        <w:rFonts w:hint="default"/>
        <w:lang w:val="en-GB" w:eastAsia="en-US" w:bidi="ar-SA"/>
      </w:rPr>
    </w:lvl>
    <w:lvl w:ilvl="4" w:tplc="85E643DA">
      <w:numFmt w:val="bullet"/>
      <w:lvlText w:val="•"/>
      <w:lvlJc w:val="left"/>
      <w:pPr>
        <w:ind w:left="2844" w:hanging="360"/>
      </w:pPr>
      <w:rPr>
        <w:rFonts w:hint="default"/>
        <w:lang w:val="en-GB" w:eastAsia="en-US" w:bidi="ar-SA"/>
      </w:rPr>
    </w:lvl>
    <w:lvl w:ilvl="5" w:tplc="68783DDE">
      <w:numFmt w:val="bullet"/>
      <w:lvlText w:val="•"/>
      <w:lvlJc w:val="left"/>
      <w:pPr>
        <w:ind w:left="3351" w:hanging="360"/>
      </w:pPr>
      <w:rPr>
        <w:rFonts w:hint="default"/>
        <w:lang w:val="en-GB" w:eastAsia="en-US" w:bidi="ar-SA"/>
      </w:rPr>
    </w:lvl>
    <w:lvl w:ilvl="6" w:tplc="DAC2F492">
      <w:numFmt w:val="bullet"/>
      <w:lvlText w:val="•"/>
      <w:lvlJc w:val="left"/>
      <w:pPr>
        <w:ind w:left="3857" w:hanging="360"/>
      </w:pPr>
      <w:rPr>
        <w:rFonts w:hint="default"/>
        <w:lang w:val="en-GB" w:eastAsia="en-US" w:bidi="ar-SA"/>
      </w:rPr>
    </w:lvl>
    <w:lvl w:ilvl="7" w:tplc="08AABA8E">
      <w:numFmt w:val="bullet"/>
      <w:lvlText w:val="•"/>
      <w:lvlJc w:val="left"/>
      <w:pPr>
        <w:ind w:left="4363" w:hanging="360"/>
      </w:pPr>
      <w:rPr>
        <w:rFonts w:hint="default"/>
        <w:lang w:val="en-GB" w:eastAsia="en-US" w:bidi="ar-SA"/>
      </w:rPr>
    </w:lvl>
    <w:lvl w:ilvl="8" w:tplc="71F680E4">
      <w:numFmt w:val="bullet"/>
      <w:lvlText w:val="•"/>
      <w:lvlJc w:val="left"/>
      <w:pPr>
        <w:ind w:left="4869" w:hanging="360"/>
      </w:pPr>
      <w:rPr>
        <w:rFonts w:hint="default"/>
        <w:lang w:val="en-GB" w:eastAsia="en-US" w:bidi="ar-SA"/>
      </w:rPr>
    </w:lvl>
  </w:abstractNum>
  <w:abstractNum w:abstractNumId="7" w15:restartNumberingAfterBreak="0">
    <w:nsid w:val="49EA4777"/>
    <w:multiLevelType w:val="hybridMultilevel"/>
    <w:tmpl w:val="AACAA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736677"/>
    <w:multiLevelType w:val="hybridMultilevel"/>
    <w:tmpl w:val="68B2E696"/>
    <w:lvl w:ilvl="0" w:tplc="A94C4CAE">
      <w:numFmt w:val="bullet"/>
      <w:lvlText w:val=""/>
      <w:lvlJc w:val="left"/>
      <w:pPr>
        <w:ind w:left="829" w:hanging="449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 w:tplc="1290872C">
      <w:numFmt w:val="bullet"/>
      <w:lvlText w:val="•"/>
      <w:lvlJc w:val="left"/>
      <w:pPr>
        <w:ind w:left="1326" w:hanging="449"/>
      </w:pPr>
      <w:rPr>
        <w:rFonts w:hint="default"/>
        <w:lang w:val="en-GB" w:eastAsia="en-US" w:bidi="ar-SA"/>
      </w:rPr>
    </w:lvl>
    <w:lvl w:ilvl="2" w:tplc="0980F4F0">
      <w:numFmt w:val="bullet"/>
      <w:lvlText w:val="•"/>
      <w:lvlJc w:val="left"/>
      <w:pPr>
        <w:ind w:left="1832" w:hanging="449"/>
      </w:pPr>
      <w:rPr>
        <w:rFonts w:hint="default"/>
        <w:lang w:val="en-GB" w:eastAsia="en-US" w:bidi="ar-SA"/>
      </w:rPr>
    </w:lvl>
    <w:lvl w:ilvl="3" w:tplc="5B622CFA">
      <w:numFmt w:val="bullet"/>
      <w:lvlText w:val="•"/>
      <w:lvlJc w:val="left"/>
      <w:pPr>
        <w:ind w:left="2338" w:hanging="449"/>
      </w:pPr>
      <w:rPr>
        <w:rFonts w:hint="default"/>
        <w:lang w:val="en-GB" w:eastAsia="en-US" w:bidi="ar-SA"/>
      </w:rPr>
    </w:lvl>
    <w:lvl w:ilvl="4" w:tplc="BE58CEC6">
      <w:numFmt w:val="bullet"/>
      <w:lvlText w:val="•"/>
      <w:lvlJc w:val="left"/>
      <w:pPr>
        <w:ind w:left="2844" w:hanging="449"/>
      </w:pPr>
      <w:rPr>
        <w:rFonts w:hint="default"/>
        <w:lang w:val="en-GB" w:eastAsia="en-US" w:bidi="ar-SA"/>
      </w:rPr>
    </w:lvl>
    <w:lvl w:ilvl="5" w:tplc="F8568CBE">
      <w:numFmt w:val="bullet"/>
      <w:lvlText w:val="•"/>
      <w:lvlJc w:val="left"/>
      <w:pPr>
        <w:ind w:left="3351" w:hanging="449"/>
      </w:pPr>
      <w:rPr>
        <w:rFonts w:hint="default"/>
        <w:lang w:val="en-GB" w:eastAsia="en-US" w:bidi="ar-SA"/>
      </w:rPr>
    </w:lvl>
    <w:lvl w:ilvl="6" w:tplc="C5C21CB2">
      <w:numFmt w:val="bullet"/>
      <w:lvlText w:val="•"/>
      <w:lvlJc w:val="left"/>
      <w:pPr>
        <w:ind w:left="3857" w:hanging="449"/>
      </w:pPr>
      <w:rPr>
        <w:rFonts w:hint="default"/>
        <w:lang w:val="en-GB" w:eastAsia="en-US" w:bidi="ar-SA"/>
      </w:rPr>
    </w:lvl>
    <w:lvl w:ilvl="7" w:tplc="5C1AD222">
      <w:numFmt w:val="bullet"/>
      <w:lvlText w:val="•"/>
      <w:lvlJc w:val="left"/>
      <w:pPr>
        <w:ind w:left="4363" w:hanging="449"/>
      </w:pPr>
      <w:rPr>
        <w:rFonts w:hint="default"/>
        <w:lang w:val="en-GB" w:eastAsia="en-US" w:bidi="ar-SA"/>
      </w:rPr>
    </w:lvl>
    <w:lvl w:ilvl="8" w:tplc="0FEC3E4E">
      <w:numFmt w:val="bullet"/>
      <w:lvlText w:val="•"/>
      <w:lvlJc w:val="left"/>
      <w:pPr>
        <w:ind w:left="4869" w:hanging="449"/>
      </w:pPr>
      <w:rPr>
        <w:rFonts w:hint="default"/>
        <w:lang w:val="en-GB" w:eastAsia="en-US" w:bidi="ar-SA"/>
      </w:rPr>
    </w:lvl>
  </w:abstractNum>
  <w:abstractNum w:abstractNumId="9" w15:restartNumberingAfterBreak="0">
    <w:nsid w:val="593C2DC2"/>
    <w:multiLevelType w:val="hybridMultilevel"/>
    <w:tmpl w:val="50485598"/>
    <w:lvl w:ilvl="0" w:tplc="03CAAA60">
      <w:start w:val="7"/>
      <w:numFmt w:val="decimal"/>
      <w:lvlText w:val="%1."/>
      <w:lvlJc w:val="left"/>
      <w:pPr>
        <w:ind w:left="76" w:hanging="401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36"/>
        <w:szCs w:val="36"/>
        <w:lang w:val="en-GB" w:eastAsia="en-US" w:bidi="ar-SA"/>
      </w:rPr>
    </w:lvl>
    <w:lvl w:ilvl="1" w:tplc="D3F037DE">
      <w:numFmt w:val="bullet"/>
      <w:lvlText w:val=""/>
      <w:lvlJc w:val="left"/>
      <w:pPr>
        <w:ind w:left="796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2" w:tplc="C2A007FC">
      <w:numFmt w:val="bullet"/>
      <w:lvlText w:val="•"/>
      <w:lvlJc w:val="left"/>
      <w:pPr>
        <w:ind w:left="1366" w:hanging="360"/>
      </w:pPr>
      <w:rPr>
        <w:rFonts w:hint="default"/>
        <w:lang w:val="en-GB" w:eastAsia="en-US" w:bidi="ar-SA"/>
      </w:rPr>
    </w:lvl>
    <w:lvl w:ilvl="3" w:tplc="BB1824DE">
      <w:numFmt w:val="bullet"/>
      <w:lvlText w:val="•"/>
      <w:lvlJc w:val="left"/>
      <w:pPr>
        <w:ind w:left="1932" w:hanging="360"/>
      </w:pPr>
      <w:rPr>
        <w:rFonts w:hint="default"/>
        <w:lang w:val="en-GB" w:eastAsia="en-US" w:bidi="ar-SA"/>
      </w:rPr>
    </w:lvl>
    <w:lvl w:ilvl="4" w:tplc="BB80A836">
      <w:numFmt w:val="bullet"/>
      <w:lvlText w:val="•"/>
      <w:lvlJc w:val="left"/>
      <w:pPr>
        <w:ind w:left="2498" w:hanging="360"/>
      </w:pPr>
      <w:rPr>
        <w:rFonts w:hint="default"/>
        <w:lang w:val="en-GB" w:eastAsia="en-US" w:bidi="ar-SA"/>
      </w:rPr>
    </w:lvl>
    <w:lvl w:ilvl="5" w:tplc="8C0E76D8">
      <w:numFmt w:val="bullet"/>
      <w:lvlText w:val="•"/>
      <w:lvlJc w:val="left"/>
      <w:pPr>
        <w:ind w:left="3064" w:hanging="360"/>
      </w:pPr>
      <w:rPr>
        <w:rFonts w:hint="default"/>
        <w:lang w:val="en-GB" w:eastAsia="en-US" w:bidi="ar-SA"/>
      </w:rPr>
    </w:lvl>
    <w:lvl w:ilvl="6" w:tplc="B4CEE8E0">
      <w:numFmt w:val="bullet"/>
      <w:lvlText w:val="•"/>
      <w:lvlJc w:val="left"/>
      <w:pPr>
        <w:ind w:left="3631" w:hanging="360"/>
      </w:pPr>
      <w:rPr>
        <w:rFonts w:hint="default"/>
        <w:lang w:val="en-GB" w:eastAsia="en-US" w:bidi="ar-SA"/>
      </w:rPr>
    </w:lvl>
    <w:lvl w:ilvl="7" w:tplc="645A680A">
      <w:numFmt w:val="bullet"/>
      <w:lvlText w:val="•"/>
      <w:lvlJc w:val="left"/>
      <w:pPr>
        <w:ind w:left="4197" w:hanging="360"/>
      </w:pPr>
      <w:rPr>
        <w:rFonts w:hint="default"/>
        <w:lang w:val="en-GB" w:eastAsia="en-US" w:bidi="ar-SA"/>
      </w:rPr>
    </w:lvl>
    <w:lvl w:ilvl="8" w:tplc="C7909AC4">
      <w:numFmt w:val="bullet"/>
      <w:lvlText w:val="•"/>
      <w:lvlJc w:val="left"/>
      <w:pPr>
        <w:ind w:left="4763" w:hanging="360"/>
      </w:pPr>
      <w:rPr>
        <w:rFonts w:hint="default"/>
        <w:lang w:val="en-GB" w:eastAsia="en-US" w:bidi="ar-SA"/>
      </w:rPr>
    </w:lvl>
  </w:abstractNum>
  <w:abstractNum w:abstractNumId="10" w15:restartNumberingAfterBreak="0">
    <w:nsid w:val="5D6B252B"/>
    <w:multiLevelType w:val="hybridMultilevel"/>
    <w:tmpl w:val="28E665B6"/>
    <w:lvl w:ilvl="0" w:tplc="50DA1E7C">
      <w:start w:val="1"/>
      <w:numFmt w:val="decimal"/>
      <w:lvlText w:val="%1."/>
      <w:lvlJc w:val="left"/>
      <w:pPr>
        <w:ind w:left="109" w:hanging="356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32"/>
        <w:szCs w:val="32"/>
        <w:lang w:val="en-GB" w:eastAsia="en-US" w:bidi="ar-SA"/>
      </w:rPr>
    </w:lvl>
    <w:lvl w:ilvl="1" w:tplc="46EE72E8">
      <w:numFmt w:val="bullet"/>
      <w:lvlText w:val="•"/>
      <w:lvlJc w:val="left"/>
      <w:pPr>
        <w:ind w:left="680" w:hanging="356"/>
      </w:pPr>
      <w:rPr>
        <w:rFonts w:hint="default"/>
        <w:lang w:val="en-GB" w:eastAsia="en-US" w:bidi="ar-SA"/>
      </w:rPr>
    </w:lvl>
    <w:lvl w:ilvl="2" w:tplc="ACEEAB3E">
      <w:numFmt w:val="bullet"/>
      <w:lvlText w:val="•"/>
      <w:lvlJc w:val="left"/>
      <w:pPr>
        <w:ind w:left="1261" w:hanging="356"/>
      </w:pPr>
      <w:rPr>
        <w:rFonts w:hint="default"/>
        <w:lang w:val="en-GB" w:eastAsia="en-US" w:bidi="ar-SA"/>
      </w:rPr>
    </w:lvl>
    <w:lvl w:ilvl="3" w:tplc="D93084F6">
      <w:numFmt w:val="bullet"/>
      <w:lvlText w:val="•"/>
      <w:lvlJc w:val="left"/>
      <w:pPr>
        <w:ind w:left="1842" w:hanging="356"/>
      </w:pPr>
      <w:rPr>
        <w:rFonts w:hint="default"/>
        <w:lang w:val="en-GB" w:eastAsia="en-US" w:bidi="ar-SA"/>
      </w:rPr>
    </w:lvl>
    <w:lvl w:ilvl="4" w:tplc="5BDEB8BE">
      <w:numFmt w:val="bullet"/>
      <w:lvlText w:val="•"/>
      <w:lvlJc w:val="left"/>
      <w:pPr>
        <w:ind w:left="2423" w:hanging="356"/>
      </w:pPr>
      <w:rPr>
        <w:rFonts w:hint="default"/>
        <w:lang w:val="en-GB" w:eastAsia="en-US" w:bidi="ar-SA"/>
      </w:rPr>
    </w:lvl>
    <w:lvl w:ilvl="5" w:tplc="040A5528">
      <w:numFmt w:val="bullet"/>
      <w:lvlText w:val="•"/>
      <w:lvlJc w:val="left"/>
      <w:pPr>
        <w:ind w:left="3004" w:hanging="356"/>
      </w:pPr>
      <w:rPr>
        <w:rFonts w:hint="default"/>
        <w:lang w:val="en-GB" w:eastAsia="en-US" w:bidi="ar-SA"/>
      </w:rPr>
    </w:lvl>
    <w:lvl w:ilvl="6" w:tplc="37EA9926">
      <w:numFmt w:val="bullet"/>
      <w:lvlText w:val="•"/>
      <w:lvlJc w:val="left"/>
      <w:pPr>
        <w:ind w:left="3584" w:hanging="356"/>
      </w:pPr>
      <w:rPr>
        <w:rFonts w:hint="default"/>
        <w:lang w:val="en-GB" w:eastAsia="en-US" w:bidi="ar-SA"/>
      </w:rPr>
    </w:lvl>
    <w:lvl w:ilvl="7" w:tplc="F5E6147A">
      <w:numFmt w:val="bullet"/>
      <w:lvlText w:val="•"/>
      <w:lvlJc w:val="left"/>
      <w:pPr>
        <w:ind w:left="4165" w:hanging="356"/>
      </w:pPr>
      <w:rPr>
        <w:rFonts w:hint="default"/>
        <w:lang w:val="en-GB" w:eastAsia="en-US" w:bidi="ar-SA"/>
      </w:rPr>
    </w:lvl>
    <w:lvl w:ilvl="8" w:tplc="D25ED806">
      <w:numFmt w:val="bullet"/>
      <w:lvlText w:val="•"/>
      <w:lvlJc w:val="left"/>
      <w:pPr>
        <w:ind w:left="4746" w:hanging="356"/>
      </w:pPr>
      <w:rPr>
        <w:rFonts w:hint="default"/>
        <w:lang w:val="en-GB" w:eastAsia="en-US" w:bidi="ar-SA"/>
      </w:rPr>
    </w:lvl>
  </w:abstractNum>
  <w:abstractNum w:abstractNumId="11" w15:restartNumberingAfterBreak="0">
    <w:nsid w:val="615C6242"/>
    <w:multiLevelType w:val="hybridMultilevel"/>
    <w:tmpl w:val="9BE2C12A"/>
    <w:lvl w:ilvl="0" w:tplc="E4AA1298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 w:tplc="BAB8D958">
      <w:numFmt w:val="bullet"/>
      <w:lvlText w:val="•"/>
      <w:lvlJc w:val="left"/>
      <w:pPr>
        <w:ind w:left="1318" w:hanging="360"/>
      </w:pPr>
      <w:rPr>
        <w:rFonts w:hint="default"/>
        <w:lang w:val="en-GB" w:eastAsia="en-US" w:bidi="ar-SA"/>
      </w:rPr>
    </w:lvl>
    <w:lvl w:ilvl="2" w:tplc="AA04D3D2">
      <w:numFmt w:val="bullet"/>
      <w:lvlText w:val="•"/>
      <w:lvlJc w:val="left"/>
      <w:pPr>
        <w:ind w:left="1816" w:hanging="360"/>
      </w:pPr>
      <w:rPr>
        <w:rFonts w:hint="default"/>
        <w:lang w:val="en-GB" w:eastAsia="en-US" w:bidi="ar-SA"/>
      </w:rPr>
    </w:lvl>
    <w:lvl w:ilvl="3" w:tplc="A318639C">
      <w:numFmt w:val="bullet"/>
      <w:lvlText w:val="•"/>
      <w:lvlJc w:val="left"/>
      <w:pPr>
        <w:ind w:left="2314" w:hanging="360"/>
      </w:pPr>
      <w:rPr>
        <w:rFonts w:hint="default"/>
        <w:lang w:val="en-GB" w:eastAsia="en-US" w:bidi="ar-SA"/>
      </w:rPr>
    </w:lvl>
    <w:lvl w:ilvl="4" w:tplc="BDFE3896">
      <w:numFmt w:val="bullet"/>
      <w:lvlText w:val="•"/>
      <w:lvlJc w:val="left"/>
      <w:pPr>
        <w:ind w:left="2812" w:hanging="360"/>
      </w:pPr>
      <w:rPr>
        <w:rFonts w:hint="default"/>
        <w:lang w:val="en-GB" w:eastAsia="en-US" w:bidi="ar-SA"/>
      </w:rPr>
    </w:lvl>
    <w:lvl w:ilvl="5" w:tplc="41F6EB8C">
      <w:numFmt w:val="bullet"/>
      <w:lvlText w:val="•"/>
      <w:lvlJc w:val="left"/>
      <w:pPr>
        <w:ind w:left="3310" w:hanging="360"/>
      </w:pPr>
      <w:rPr>
        <w:rFonts w:hint="default"/>
        <w:lang w:val="en-GB" w:eastAsia="en-US" w:bidi="ar-SA"/>
      </w:rPr>
    </w:lvl>
    <w:lvl w:ilvl="6" w:tplc="107A613C">
      <w:numFmt w:val="bullet"/>
      <w:lvlText w:val="•"/>
      <w:lvlJc w:val="left"/>
      <w:pPr>
        <w:ind w:left="3808" w:hanging="360"/>
      </w:pPr>
      <w:rPr>
        <w:rFonts w:hint="default"/>
        <w:lang w:val="en-GB" w:eastAsia="en-US" w:bidi="ar-SA"/>
      </w:rPr>
    </w:lvl>
    <w:lvl w:ilvl="7" w:tplc="A600E1CE">
      <w:numFmt w:val="bullet"/>
      <w:lvlText w:val="•"/>
      <w:lvlJc w:val="left"/>
      <w:pPr>
        <w:ind w:left="4306" w:hanging="360"/>
      </w:pPr>
      <w:rPr>
        <w:rFonts w:hint="default"/>
        <w:lang w:val="en-GB" w:eastAsia="en-US" w:bidi="ar-SA"/>
      </w:rPr>
    </w:lvl>
    <w:lvl w:ilvl="8" w:tplc="480ECCF0">
      <w:numFmt w:val="bullet"/>
      <w:lvlText w:val="•"/>
      <w:lvlJc w:val="left"/>
      <w:pPr>
        <w:ind w:left="4804" w:hanging="360"/>
      </w:pPr>
      <w:rPr>
        <w:rFonts w:hint="default"/>
        <w:lang w:val="en-GB" w:eastAsia="en-US" w:bidi="ar-SA"/>
      </w:rPr>
    </w:lvl>
  </w:abstractNum>
  <w:abstractNum w:abstractNumId="12" w15:restartNumberingAfterBreak="0">
    <w:nsid w:val="6393460B"/>
    <w:multiLevelType w:val="hybridMultilevel"/>
    <w:tmpl w:val="C954551A"/>
    <w:lvl w:ilvl="0" w:tplc="4AAAD366">
      <w:numFmt w:val="bullet"/>
      <w:lvlText w:val=""/>
      <w:lvlJc w:val="left"/>
      <w:pPr>
        <w:ind w:left="796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 w:tplc="75A819D0">
      <w:numFmt w:val="bullet"/>
      <w:lvlText w:val="•"/>
      <w:lvlJc w:val="left"/>
      <w:pPr>
        <w:ind w:left="1309" w:hanging="360"/>
      </w:pPr>
      <w:rPr>
        <w:rFonts w:hint="default"/>
        <w:lang w:val="en-GB" w:eastAsia="en-US" w:bidi="ar-SA"/>
      </w:rPr>
    </w:lvl>
    <w:lvl w:ilvl="2" w:tplc="A1001A68">
      <w:numFmt w:val="bullet"/>
      <w:lvlText w:val="•"/>
      <w:lvlJc w:val="left"/>
      <w:pPr>
        <w:ind w:left="1819" w:hanging="360"/>
      </w:pPr>
      <w:rPr>
        <w:rFonts w:hint="default"/>
        <w:lang w:val="en-GB" w:eastAsia="en-US" w:bidi="ar-SA"/>
      </w:rPr>
    </w:lvl>
    <w:lvl w:ilvl="3" w:tplc="770EE95C">
      <w:numFmt w:val="bullet"/>
      <w:lvlText w:val="•"/>
      <w:lvlJc w:val="left"/>
      <w:pPr>
        <w:ind w:left="2328" w:hanging="360"/>
      </w:pPr>
      <w:rPr>
        <w:rFonts w:hint="default"/>
        <w:lang w:val="en-GB" w:eastAsia="en-US" w:bidi="ar-SA"/>
      </w:rPr>
    </w:lvl>
    <w:lvl w:ilvl="4" w:tplc="F23ECD8C">
      <w:numFmt w:val="bullet"/>
      <w:lvlText w:val="•"/>
      <w:lvlJc w:val="left"/>
      <w:pPr>
        <w:ind w:left="2838" w:hanging="360"/>
      </w:pPr>
      <w:rPr>
        <w:rFonts w:hint="default"/>
        <w:lang w:val="en-GB" w:eastAsia="en-US" w:bidi="ar-SA"/>
      </w:rPr>
    </w:lvl>
    <w:lvl w:ilvl="5" w:tplc="0E9603B8">
      <w:numFmt w:val="bullet"/>
      <w:lvlText w:val="•"/>
      <w:lvlJc w:val="left"/>
      <w:pPr>
        <w:ind w:left="3348" w:hanging="360"/>
      </w:pPr>
      <w:rPr>
        <w:rFonts w:hint="default"/>
        <w:lang w:val="en-GB" w:eastAsia="en-US" w:bidi="ar-SA"/>
      </w:rPr>
    </w:lvl>
    <w:lvl w:ilvl="6" w:tplc="2660B116">
      <w:numFmt w:val="bullet"/>
      <w:lvlText w:val="•"/>
      <w:lvlJc w:val="left"/>
      <w:pPr>
        <w:ind w:left="3857" w:hanging="360"/>
      </w:pPr>
      <w:rPr>
        <w:rFonts w:hint="default"/>
        <w:lang w:val="en-GB" w:eastAsia="en-US" w:bidi="ar-SA"/>
      </w:rPr>
    </w:lvl>
    <w:lvl w:ilvl="7" w:tplc="368025E4">
      <w:numFmt w:val="bullet"/>
      <w:lvlText w:val="•"/>
      <w:lvlJc w:val="left"/>
      <w:pPr>
        <w:ind w:left="4367" w:hanging="360"/>
      </w:pPr>
      <w:rPr>
        <w:rFonts w:hint="default"/>
        <w:lang w:val="en-GB" w:eastAsia="en-US" w:bidi="ar-SA"/>
      </w:rPr>
    </w:lvl>
    <w:lvl w:ilvl="8" w:tplc="DEF63FA0">
      <w:numFmt w:val="bullet"/>
      <w:lvlText w:val="•"/>
      <w:lvlJc w:val="left"/>
      <w:pPr>
        <w:ind w:left="4876" w:hanging="360"/>
      </w:pPr>
      <w:rPr>
        <w:rFonts w:hint="default"/>
        <w:lang w:val="en-GB" w:eastAsia="en-US" w:bidi="ar-SA"/>
      </w:rPr>
    </w:lvl>
  </w:abstractNum>
  <w:abstractNum w:abstractNumId="13" w15:restartNumberingAfterBreak="0">
    <w:nsid w:val="67370124"/>
    <w:multiLevelType w:val="hybridMultilevel"/>
    <w:tmpl w:val="E676DE30"/>
    <w:lvl w:ilvl="0" w:tplc="78827E6C">
      <w:start w:val="8"/>
      <w:numFmt w:val="decimal"/>
      <w:lvlText w:val="%1."/>
      <w:lvlJc w:val="left"/>
      <w:pPr>
        <w:ind w:left="503" w:hanging="401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36"/>
        <w:szCs w:val="36"/>
        <w:lang w:val="en-GB" w:eastAsia="en-US" w:bidi="ar-SA"/>
      </w:rPr>
    </w:lvl>
    <w:lvl w:ilvl="1" w:tplc="92321928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2" w:tplc="6F22F136">
      <w:numFmt w:val="bullet"/>
      <w:lvlText w:val="•"/>
      <w:lvlJc w:val="left"/>
      <w:pPr>
        <w:ind w:left="1377" w:hanging="360"/>
      </w:pPr>
      <w:rPr>
        <w:rFonts w:hint="default"/>
        <w:lang w:val="en-GB" w:eastAsia="en-US" w:bidi="ar-SA"/>
      </w:rPr>
    </w:lvl>
    <w:lvl w:ilvl="3" w:tplc="342C0B68">
      <w:numFmt w:val="bullet"/>
      <w:lvlText w:val="•"/>
      <w:lvlJc w:val="left"/>
      <w:pPr>
        <w:ind w:left="1935" w:hanging="360"/>
      </w:pPr>
      <w:rPr>
        <w:rFonts w:hint="default"/>
        <w:lang w:val="en-GB" w:eastAsia="en-US" w:bidi="ar-SA"/>
      </w:rPr>
    </w:lvl>
    <w:lvl w:ilvl="4" w:tplc="0AB8ADDC">
      <w:numFmt w:val="bullet"/>
      <w:lvlText w:val="•"/>
      <w:lvlJc w:val="left"/>
      <w:pPr>
        <w:ind w:left="2493" w:hanging="360"/>
      </w:pPr>
      <w:rPr>
        <w:rFonts w:hint="default"/>
        <w:lang w:val="en-GB" w:eastAsia="en-US" w:bidi="ar-SA"/>
      </w:rPr>
    </w:lvl>
    <w:lvl w:ilvl="5" w:tplc="83AAB2F4">
      <w:numFmt w:val="bullet"/>
      <w:lvlText w:val="•"/>
      <w:lvlJc w:val="left"/>
      <w:pPr>
        <w:ind w:left="3051" w:hanging="360"/>
      </w:pPr>
      <w:rPr>
        <w:rFonts w:hint="default"/>
        <w:lang w:val="en-GB" w:eastAsia="en-US" w:bidi="ar-SA"/>
      </w:rPr>
    </w:lvl>
    <w:lvl w:ilvl="6" w:tplc="BF84D1CA">
      <w:numFmt w:val="bullet"/>
      <w:lvlText w:val="•"/>
      <w:lvlJc w:val="left"/>
      <w:pPr>
        <w:ind w:left="3609" w:hanging="360"/>
      </w:pPr>
      <w:rPr>
        <w:rFonts w:hint="default"/>
        <w:lang w:val="en-GB" w:eastAsia="en-US" w:bidi="ar-SA"/>
      </w:rPr>
    </w:lvl>
    <w:lvl w:ilvl="7" w:tplc="B4826520">
      <w:numFmt w:val="bullet"/>
      <w:lvlText w:val="•"/>
      <w:lvlJc w:val="left"/>
      <w:pPr>
        <w:ind w:left="4167" w:hanging="360"/>
      </w:pPr>
      <w:rPr>
        <w:rFonts w:hint="default"/>
        <w:lang w:val="en-GB" w:eastAsia="en-US" w:bidi="ar-SA"/>
      </w:rPr>
    </w:lvl>
    <w:lvl w:ilvl="8" w:tplc="01EC185A">
      <w:numFmt w:val="bullet"/>
      <w:lvlText w:val="•"/>
      <w:lvlJc w:val="left"/>
      <w:pPr>
        <w:ind w:left="4725" w:hanging="360"/>
      </w:pPr>
      <w:rPr>
        <w:rFonts w:hint="default"/>
        <w:lang w:val="en-GB" w:eastAsia="en-US" w:bidi="ar-SA"/>
      </w:rPr>
    </w:lvl>
  </w:abstractNum>
  <w:abstractNum w:abstractNumId="14" w15:restartNumberingAfterBreak="0">
    <w:nsid w:val="69140218"/>
    <w:multiLevelType w:val="hybridMultilevel"/>
    <w:tmpl w:val="024A351A"/>
    <w:lvl w:ilvl="0" w:tplc="9A1EE832">
      <w:numFmt w:val="bullet"/>
      <w:lvlText w:val=""/>
      <w:lvlJc w:val="left"/>
      <w:pPr>
        <w:ind w:left="469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E804B2"/>
    <w:multiLevelType w:val="hybridMultilevel"/>
    <w:tmpl w:val="A6823510"/>
    <w:lvl w:ilvl="0" w:tplc="07967F4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99"/>
        <w:lang w:val="en-GB" w:eastAsia="en-US" w:bidi="ar-SA"/>
      </w:rPr>
    </w:lvl>
    <w:lvl w:ilvl="1" w:tplc="ACA27638">
      <w:numFmt w:val="bullet"/>
      <w:lvlText w:val="•"/>
      <w:lvlJc w:val="left"/>
      <w:pPr>
        <w:ind w:left="1329" w:hanging="360"/>
      </w:pPr>
      <w:rPr>
        <w:rFonts w:hint="default"/>
        <w:lang w:val="en-GB" w:eastAsia="en-US" w:bidi="ar-SA"/>
      </w:rPr>
    </w:lvl>
    <w:lvl w:ilvl="2" w:tplc="B66A6EFC">
      <w:numFmt w:val="bullet"/>
      <w:lvlText w:val="•"/>
      <w:lvlJc w:val="left"/>
      <w:pPr>
        <w:ind w:left="1838" w:hanging="360"/>
      </w:pPr>
      <w:rPr>
        <w:rFonts w:hint="default"/>
        <w:lang w:val="en-GB" w:eastAsia="en-US" w:bidi="ar-SA"/>
      </w:rPr>
    </w:lvl>
    <w:lvl w:ilvl="3" w:tplc="3C587D46">
      <w:numFmt w:val="bullet"/>
      <w:lvlText w:val="•"/>
      <w:lvlJc w:val="left"/>
      <w:pPr>
        <w:ind w:left="2347" w:hanging="360"/>
      </w:pPr>
      <w:rPr>
        <w:rFonts w:hint="default"/>
        <w:lang w:val="en-GB" w:eastAsia="en-US" w:bidi="ar-SA"/>
      </w:rPr>
    </w:lvl>
    <w:lvl w:ilvl="4" w:tplc="5BD42780">
      <w:numFmt w:val="bullet"/>
      <w:lvlText w:val="•"/>
      <w:lvlJc w:val="left"/>
      <w:pPr>
        <w:ind w:left="2856" w:hanging="360"/>
      </w:pPr>
      <w:rPr>
        <w:rFonts w:hint="default"/>
        <w:lang w:val="en-GB" w:eastAsia="en-US" w:bidi="ar-SA"/>
      </w:rPr>
    </w:lvl>
    <w:lvl w:ilvl="5" w:tplc="C45C99C0">
      <w:numFmt w:val="bullet"/>
      <w:lvlText w:val="•"/>
      <w:lvlJc w:val="left"/>
      <w:pPr>
        <w:ind w:left="3366" w:hanging="360"/>
      </w:pPr>
      <w:rPr>
        <w:rFonts w:hint="default"/>
        <w:lang w:val="en-GB" w:eastAsia="en-US" w:bidi="ar-SA"/>
      </w:rPr>
    </w:lvl>
    <w:lvl w:ilvl="6" w:tplc="EA5C5408">
      <w:numFmt w:val="bullet"/>
      <w:lvlText w:val="•"/>
      <w:lvlJc w:val="left"/>
      <w:pPr>
        <w:ind w:left="3875" w:hanging="360"/>
      </w:pPr>
      <w:rPr>
        <w:rFonts w:hint="default"/>
        <w:lang w:val="en-GB" w:eastAsia="en-US" w:bidi="ar-SA"/>
      </w:rPr>
    </w:lvl>
    <w:lvl w:ilvl="7" w:tplc="4F14388C">
      <w:numFmt w:val="bullet"/>
      <w:lvlText w:val="•"/>
      <w:lvlJc w:val="left"/>
      <w:pPr>
        <w:ind w:left="4384" w:hanging="360"/>
      </w:pPr>
      <w:rPr>
        <w:rFonts w:hint="default"/>
        <w:lang w:val="en-GB" w:eastAsia="en-US" w:bidi="ar-SA"/>
      </w:rPr>
    </w:lvl>
    <w:lvl w:ilvl="8" w:tplc="A6E04942">
      <w:numFmt w:val="bullet"/>
      <w:lvlText w:val="•"/>
      <w:lvlJc w:val="left"/>
      <w:pPr>
        <w:ind w:left="4893" w:hanging="360"/>
      </w:pPr>
      <w:rPr>
        <w:rFonts w:hint="default"/>
        <w:lang w:val="en-GB" w:eastAsia="en-US" w:bidi="ar-SA"/>
      </w:rPr>
    </w:lvl>
  </w:abstractNum>
  <w:abstractNum w:abstractNumId="16" w15:restartNumberingAfterBreak="0">
    <w:nsid w:val="706F1B53"/>
    <w:multiLevelType w:val="hybridMultilevel"/>
    <w:tmpl w:val="01A0C63C"/>
    <w:lvl w:ilvl="0" w:tplc="628CED26">
      <w:start w:val="5"/>
      <w:numFmt w:val="decimal"/>
      <w:lvlText w:val="%1."/>
      <w:lvlJc w:val="left"/>
      <w:pPr>
        <w:ind w:left="109" w:hanging="401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36"/>
        <w:szCs w:val="36"/>
        <w:lang w:val="en-GB" w:eastAsia="en-US" w:bidi="ar-SA"/>
      </w:rPr>
    </w:lvl>
    <w:lvl w:ilvl="1" w:tplc="62E4440C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2" w:tplc="E91C9DBE">
      <w:numFmt w:val="bullet"/>
      <w:lvlText w:val="•"/>
      <w:lvlJc w:val="left"/>
      <w:pPr>
        <w:ind w:left="1382" w:hanging="360"/>
      </w:pPr>
      <w:rPr>
        <w:rFonts w:hint="default"/>
        <w:lang w:val="en-GB" w:eastAsia="en-US" w:bidi="ar-SA"/>
      </w:rPr>
    </w:lvl>
    <w:lvl w:ilvl="3" w:tplc="207A6440">
      <w:numFmt w:val="bullet"/>
      <w:lvlText w:val="•"/>
      <w:lvlJc w:val="left"/>
      <w:pPr>
        <w:ind w:left="1944" w:hanging="360"/>
      </w:pPr>
      <w:rPr>
        <w:rFonts w:hint="default"/>
        <w:lang w:val="en-GB" w:eastAsia="en-US" w:bidi="ar-SA"/>
      </w:rPr>
    </w:lvl>
    <w:lvl w:ilvl="4" w:tplc="7B4EBD2E">
      <w:numFmt w:val="bullet"/>
      <w:lvlText w:val="•"/>
      <w:lvlJc w:val="left"/>
      <w:pPr>
        <w:ind w:left="2507" w:hanging="360"/>
      </w:pPr>
      <w:rPr>
        <w:rFonts w:hint="default"/>
        <w:lang w:val="en-GB" w:eastAsia="en-US" w:bidi="ar-SA"/>
      </w:rPr>
    </w:lvl>
    <w:lvl w:ilvl="5" w:tplc="3F3AE2FA">
      <w:numFmt w:val="bullet"/>
      <w:lvlText w:val="•"/>
      <w:lvlJc w:val="left"/>
      <w:pPr>
        <w:ind w:left="3069" w:hanging="360"/>
      </w:pPr>
      <w:rPr>
        <w:rFonts w:hint="default"/>
        <w:lang w:val="en-GB" w:eastAsia="en-US" w:bidi="ar-SA"/>
      </w:rPr>
    </w:lvl>
    <w:lvl w:ilvl="6" w:tplc="27568078">
      <w:numFmt w:val="bullet"/>
      <w:lvlText w:val="•"/>
      <w:lvlJc w:val="left"/>
      <w:pPr>
        <w:ind w:left="3632" w:hanging="360"/>
      </w:pPr>
      <w:rPr>
        <w:rFonts w:hint="default"/>
        <w:lang w:val="en-GB" w:eastAsia="en-US" w:bidi="ar-SA"/>
      </w:rPr>
    </w:lvl>
    <w:lvl w:ilvl="7" w:tplc="11C61DBA">
      <w:numFmt w:val="bullet"/>
      <w:lvlText w:val="•"/>
      <w:lvlJc w:val="left"/>
      <w:pPr>
        <w:ind w:left="4194" w:hanging="360"/>
      </w:pPr>
      <w:rPr>
        <w:rFonts w:hint="default"/>
        <w:lang w:val="en-GB" w:eastAsia="en-US" w:bidi="ar-SA"/>
      </w:rPr>
    </w:lvl>
    <w:lvl w:ilvl="8" w:tplc="CDFCF528">
      <w:numFmt w:val="bullet"/>
      <w:lvlText w:val="•"/>
      <w:lvlJc w:val="left"/>
      <w:pPr>
        <w:ind w:left="4757" w:hanging="360"/>
      </w:pPr>
      <w:rPr>
        <w:rFonts w:hint="default"/>
        <w:lang w:val="en-GB" w:eastAsia="en-US" w:bidi="ar-SA"/>
      </w:rPr>
    </w:lvl>
  </w:abstractNum>
  <w:abstractNum w:abstractNumId="17" w15:restartNumberingAfterBreak="0">
    <w:nsid w:val="78F9407D"/>
    <w:multiLevelType w:val="hybridMultilevel"/>
    <w:tmpl w:val="885A6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FC74C6"/>
    <w:multiLevelType w:val="hybridMultilevel"/>
    <w:tmpl w:val="49F00EF4"/>
    <w:lvl w:ilvl="0" w:tplc="08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9"/>
  </w:num>
  <w:num w:numId="4">
    <w:abstractNumId w:val="12"/>
  </w:num>
  <w:num w:numId="5">
    <w:abstractNumId w:val="2"/>
  </w:num>
  <w:num w:numId="6">
    <w:abstractNumId w:val="16"/>
  </w:num>
  <w:num w:numId="7">
    <w:abstractNumId w:val="8"/>
  </w:num>
  <w:num w:numId="8">
    <w:abstractNumId w:val="6"/>
  </w:num>
  <w:num w:numId="9">
    <w:abstractNumId w:val="0"/>
  </w:num>
  <w:num w:numId="10">
    <w:abstractNumId w:val="15"/>
  </w:num>
  <w:num w:numId="11">
    <w:abstractNumId w:val="10"/>
  </w:num>
  <w:num w:numId="12">
    <w:abstractNumId w:val="18"/>
  </w:num>
  <w:num w:numId="13">
    <w:abstractNumId w:val="3"/>
  </w:num>
  <w:num w:numId="14">
    <w:abstractNumId w:val="14"/>
  </w:num>
  <w:num w:numId="15">
    <w:abstractNumId w:val="1"/>
  </w:num>
  <w:num w:numId="16">
    <w:abstractNumId w:val="4"/>
  </w:num>
  <w:num w:numId="17">
    <w:abstractNumId w:val="5"/>
  </w:num>
  <w:num w:numId="18">
    <w:abstractNumId w:val="7"/>
  </w:num>
  <w:num w:numId="19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cott L (Linda)">
    <w15:presenceInfo w15:providerId="AD" w15:userId="S-1-5-21-765483983-692928010-316617838-4064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trackRevision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675"/>
    <w:rsid w:val="000676B6"/>
    <w:rsid w:val="0009254C"/>
    <w:rsid w:val="000C6BB0"/>
    <w:rsid w:val="000C7E81"/>
    <w:rsid w:val="001007E6"/>
    <w:rsid w:val="00117066"/>
    <w:rsid w:val="00156455"/>
    <w:rsid w:val="00161ADE"/>
    <w:rsid w:val="001635F6"/>
    <w:rsid w:val="00164888"/>
    <w:rsid w:val="00257A6C"/>
    <w:rsid w:val="0029457A"/>
    <w:rsid w:val="002C2721"/>
    <w:rsid w:val="003029E2"/>
    <w:rsid w:val="00322589"/>
    <w:rsid w:val="00364822"/>
    <w:rsid w:val="00376013"/>
    <w:rsid w:val="00397064"/>
    <w:rsid w:val="003E3EE5"/>
    <w:rsid w:val="003E7A6A"/>
    <w:rsid w:val="00404F25"/>
    <w:rsid w:val="004137F7"/>
    <w:rsid w:val="00416573"/>
    <w:rsid w:val="00420955"/>
    <w:rsid w:val="00435B90"/>
    <w:rsid w:val="004651B2"/>
    <w:rsid w:val="00480555"/>
    <w:rsid w:val="00483AFE"/>
    <w:rsid w:val="00493B7B"/>
    <w:rsid w:val="004D2B99"/>
    <w:rsid w:val="004E40D4"/>
    <w:rsid w:val="004F37C0"/>
    <w:rsid w:val="00544151"/>
    <w:rsid w:val="00546F27"/>
    <w:rsid w:val="00555FD9"/>
    <w:rsid w:val="005C3B7B"/>
    <w:rsid w:val="006205B7"/>
    <w:rsid w:val="0063215C"/>
    <w:rsid w:val="006407F4"/>
    <w:rsid w:val="006C3675"/>
    <w:rsid w:val="006C78A5"/>
    <w:rsid w:val="006E7812"/>
    <w:rsid w:val="007B6CA8"/>
    <w:rsid w:val="007D52B8"/>
    <w:rsid w:val="008029EB"/>
    <w:rsid w:val="00853720"/>
    <w:rsid w:val="00876D43"/>
    <w:rsid w:val="008A2649"/>
    <w:rsid w:val="008A6B5A"/>
    <w:rsid w:val="00925EBD"/>
    <w:rsid w:val="009410F1"/>
    <w:rsid w:val="00956FF5"/>
    <w:rsid w:val="00957DA7"/>
    <w:rsid w:val="00963F37"/>
    <w:rsid w:val="00971572"/>
    <w:rsid w:val="009A2E7B"/>
    <w:rsid w:val="009D07BD"/>
    <w:rsid w:val="009D7545"/>
    <w:rsid w:val="009F06F0"/>
    <w:rsid w:val="009F0B84"/>
    <w:rsid w:val="009F781B"/>
    <w:rsid w:val="00A207B8"/>
    <w:rsid w:val="00A66A3A"/>
    <w:rsid w:val="00A7343C"/>
    <w:rsid w:val="00A8766A"/>
    <w:rsid w:val="00A91070"/>
    <w:rsid w:val="00A942C1"/>
    <w:rsid w:val="00AA4508"/>
    <w:rsid w:val="00B01555"/>
    <w:rsid w:val="00B2733C"/>
    <w:rsid w:val="00B539C0"/>
    <w:rsid w:val="00B67CC6"/>
    <w:rsid w:val="00B743A7"/>
    <w:rsid w:val="00BC57D3"/>
    <w:rsid w:val="00BE41EB"/>
    <w:rsid w:val="00C5653B"/>
    <w:rsid w:val="00C97A17"/>
    <w:rsid w:val="00CD4A2E"/>
    <w:rsid w:val="00D765FD"/>
    <w:rsid w:val="00E3751E"/>
    <w:rsid w:val="00EA7039"/>
    <w:rsid w:val="00EC3DAD"/>
    <w:rsid w:val="00EE3497"/>
    <w:rsid w:val="00F10000"/>
    <w:rsid w:val="00F22823"/>
    <w:rsid w:val="00F23E7E"/>
    <w:rsid w:val="00F26675"/>
    <w:rsid w:val="00F5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4B7F9E"/>
  <w15:docId w15:val="{92E05B3A-4B3C-4B67-8015-5F63595F0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55" w:line="274" w:lineRule="auto"/>
        <w:ind w:right="828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5372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5372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751E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51E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3751E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51E"/>
    <w:rPr>
      <w:rFonts w:ascii="Arial" w:eastAsia="Arial" w:hAnsi="Arial" w:cs="Arial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4151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151"/>
    <w:rPr>
      <w:rFonts w:ascii="Segoe UI" w:eastAsia="Arial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ilf.scot/news-post/3491/" TargetMode="External"/><Relationship Id="rId42" Type="http://schemas.openxmlformats.org/officeDocument/2006/relationships/image" Target="media/image33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microsoft.com/office/2011/relationships/people" Target="peop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ilf.scot/ilf-scotland-coronavirus-update-2/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A0005-F777-4278-AEE0-134DBC56A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</dc:creator>
  <cp:lastModifiedBy>Claire Jagger</cp:lastModifiedBy>
  <cp:revision>2</cp:revision>
  <dcterms:created xsi:type="dcterms:W3CDTF">2021-12-16T10:13:00Z</dcterms:created>
  <dcterms:modified xsi:type="dcterms:W3CDTF">2021-12-16T10:13:00Z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2021-09-06T00:00:00Z</vt:filetime>
  </property>
</Properties>
</file>